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line="560" w:lineRule="exact"/>
        <w:ind w:left="0" w:firstLine="0" w:firstLineChars="0"/>
        <w:jc w:val="center"/>
        <w:textAlignment w:val="auto"/>
        <w:rPr>
          <w:rFonts w:hint="default" w:ascii="黑体" w:hAnsi="黑体" w:eastAsia="黑体" w:cs="黑体"/>
          <w:sz w:val="36"/>
          <w:szCs w:val="36"/>
          <w:lang w:val="en-US" w:eastAsia="zh-CN"/>
        </w:rPr>
      </w:pPr>
      <w:r>
        <w:rPr>
          <w:rFonts w:hint="eastAsia" w:ascii="黑体" w:hAnsi="黑体" w:eastAsia="黑体" w:cs="黑体"/>
          <w:sz w:val="36"/>
          <w:szCs w:val="36"/>
          <w:lang w:val="en-US" w:eastAsia="zh-CN"/>
        </w:rPr>
        <w:t>西安交通大学“国优计划”研究生教育实践要求（试行）</w:t>
      </w:r>
    </w:p>
    <w:p>
      <w:pPr>
        <w:pageBreakBefore w:val="0"/>
        <w:widowControl w:val="0"/>
        <w:kinsoku/>
        <w:wordWrap/>
        <w:overflowPunct/>
        <w:topLinePunct w:val="0"/>
        <w:autoSpaceDE/>
        <w:autoSpaceDN/>
        <w:bidi w:val="0"/>
        <w:adjustRightInd/>
        <w:snapToGrid/>
        <w:spacing w:line="560" w:lineRule="exact"/>
        <w:ind w:left="0"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一、教学目标</w:t>
      </w:r>
    </w:p>
    <w:p>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教育</w:t>
      </w:r>
      <w:r>
        <w:rPr>
          <w:rFonts w:hint="eastAsia" w:ascii="仿宋" w:hAnsi="仿宋" w:eastAsia="仿宋" w:cs="仿宋"/>
          <w:sz w:val="30"/>
          <w:szCs w:val="30"/>
        </w:rPr>
        <w:t>实践教学是培养</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国优计划”</w:t>
      </w:r>
      <w:r>
        <w:rPr>
          <w:rFonts w:hint="eastAsia" w:ascii="仿宋" w:hAnsi="仿宋" w:eastAsia="仿宋" w:cs="仿宋"/>
          <w:sz w:val="30"/>
          <w:szCs w:val="30"/>
        </w:rPr>
        <w:t>研究生教育教学实践能力和教育实践研究能力的重要环节。</w:t>
      </w:r>
      <w:r>
        <w:rPr>
          <w:rFonts w:hint="eastAsia" w:ascii="仿宋" w:hAnsi="仿宋" w:eastAsia="仿宋" w:cs="仿宋"/>
          <w:sz w:val="30"/>
          <w:szCs w:val="30"/>
          <w:lang w:val="en-US" w:eastAsia="zh-CN"/>
        </w:rPr>
        <w:t>旨在</w:t>
      </w:r>
      <w:r>
        <w:rPr>
          <w:rFonts w:hint="eastAsia" w:ascii="仿宋" w:hAnsi="仿宋" w:eastAsia="仿宋" w:cs="仿宋"/>
          <w:sz w:val="30"/>
          <w:szCs w:val="30"/>
        </w:rPr>
        <w:t>培养学生逐步养成良好的师德修养，形成扎实的教育教学实践能力，树立在实践中反思与研究的意识，提升教育研究和创新能力，为从事学校教育教学工作和持续的专业发展奠定基础。</w:t>
      </w:r>
    </w:p>
    <w:p>
      <w:pPr>
        <w:pageBreakBefore w:val="0"/>
        <w:widowControl w:val="0"/>
        <w:numPr>
          <w:ilvl w:val="0"/>
          <w:numId w:val="1"/>
        </w:numPr>
        <w:kinsoku/>
        <w:wordWrap/>
        <w:overflowPunct/>
        <w:topLinePunct w:val="0"/>
        <w:autoSpaceDE/>
        <w:autoSpaceDN/>
        <w:bidi w:val="0"/>
        <w:adjustRightInd/>
        <w:snapToGrid/>
        <w:spacing w:line="560" w:lineRule="exact"/>
        <w:ind w:firstLine="600" w:firstLineChars="200"/>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教育实践学分设置</w:t>
      </w:r>
    </w:p>
    <w:p>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“国优计划”研究生修完教育见习、教育实习、教育研习三个环</w:t>
      </w:r>
      <w:r>
        <w:rPr>
          <w:rFonts w:hint="eastAsia" w:ascii="仿宋" w:hAnsi="仿宋" w:eastAsia="仿宋" w:cs="仿宋"/>
          <w:sz w:val="30"/>
          <w:szCs w:val="30"/>
          <w:highlight w:val="none"/>
          <w:lang w:val="en-US" w:eastAsia="zh-CN"/>
        </w:rPr>
        <w:t>节，方可获得教</w:t>
      </w:r>
      <w:r>
        <w:rPr>
          <w:rFonts w:hint="eastAsia" w:ascii="仿宋" w:hAnsi="仿宋" w:eastAsia="仿宋" w:cs="仿宋"/>
          <w:sz w:val="30"/>
          <w:szCs w:val="30"/>
          <w:lang w:val="en-US" w:eastAsia="zh-CN"/>
        </w:rPr>
        <w:t>育实践8学分。</w:t>
      </w:r>
    </w:p>
    <w:p>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textAlignment w:val="auto"/>
        <w:rPr>
          <w:ins w:id="0" w:author="lisa" w:date="2024-07-25T15:22:10Z"/>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参加支教团活动，并经团委鉴定，可认定为教育实践8学分。</w:t>
      </w:r>
    </w:p>
    <w:p>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textAlignment w:val="auto"/>
        <w:rPr>
          <w:rFonts w:hint="eastAsia" w:ascii="仿宋" w:hAnsi="仿宋" w:eastAsia="仿宋" w:cs="仿宋"/>
          <w:sz w:val="30"/>
          <w:szCs w:val="30"/>
          <w:lang w:val="en-US" w:eastAsia="zh-CN"/>
        </w:rPr>
      </w:pPr>
      <w:ins w:id="1" w:author="lisa" w:date="2024-07-25T15:22:11Z">
        <w:r>
          <w:rPr>
            <w:rFonts w:hint="eastAsia" w:ascii="仿宋" w:hAnsi="仿宋" w:eastAsia="仿宋" w:cs="仿宋"/>
            <w:sz w:val="30"/>
            <w:szCs w:val="30"/>
            <w:lang w:val="en-US" w:eastAsia="zh-CN"/>
          </w:rPr>
          <w:t>参加学校认可的教育研学活动，完成相应的研学活动要求，可认定为教育见习2学分。</w:t>
        </w:r>
      </w:ins>
    </w:p>
    <w:p>
      <w:pPr>
        <w:pageBreakBefore w:val="0"/>
        <w:widowControl w:val="0"/>
        <w:numPr>
          <w:ilvl w:val="0"/>
          <w:numId w:val="1"/>
        </w:numPr>
        <w:kinsoku/>
        <w:wordWrap/>
        <w:overflowPunct/>
        <w:topLinePunct w:val="0"/>
        <w:autoSpaceDE/>
        <w:autoSpaceDN/>
        <w:bidi w:val="0"/>
        <w:adjustRightInd/>
        <w:snapToGrid/>
        <w:spacing w:line="560" w:lineRule="exact"/>
        <w:ind w:firstLine="600" w:firstLineChars="200"/>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实践教学时间</w:t>
      </w:r>
    </w:p>
    <w:p>
      <w:pPr>
        <w:pageBreakBefore w:val="0"/>
        <w:widowControl w:val="0"/>
        <w:numPr>
          <w:ilvl w:val="0"/>
          <w:numId w:val="0"/>
        </w:numPr>
        <w:kinsoku/>
        <w:wordWrap/>
        <w:overflowPunct/>
        <w:topLinePunct w:val="0"/>
        <w:autoSpaceDE/>
        <w:autoSpaceDN/>
        <w:bidi w:val="0"/>
        <w:adjustRightInd/>
        <w:snapToGrid/>
        <w:spacing w:line="560" w:lineRule="exact"/>
        <w:ind w:left="0"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教育</w:t>
      </w:r>
      <w:r>
        <w:rPr>
          <w:rFonts w:hint="eastAsia" w:ascii="仿宋" w:hAnsi="仿宋" w:eastAsia="仿宋" w:cs="仿宋"/>
          <w:sz w:val="30"/>
          <w:szCs w:val="30"/>
        </w:rPr>
        <w:t>实践教学累计</w:t>
      </w:r>
      <w:r>
        <w:rPr>
          <w:rFonts w:hint="eastAsia" w:ascii="仿宋" w:hAnsi="仿宋" w:eastAsia="仿宋" w:cs="仿宋"/>
          <w:sz w:val="30"/>
          <w:szCs w:val="30"/>
          <w:highlight w:val="none"/>
        </w:rPr>
        <w:t>时间</w:t>
      </w:r>
      <w:r>
        <w:rPr>
          <w:rFonts w:hint="eastAsia" w:ascii="仿宋" w:hAnsi="仿宋" w:eastAsia="仿宋" w:cs="仿宋"/>
          <w:sz w:val="30"/>
          <w:szCs w:val="30"/>
          <w:highlight w:val="none"/>
          <w:lang w:val="en-US" w:eastAsia="zh-CN"/>
        </w:rPr>
        <w:t>不少于3个月</w:t>
      </w:r>
      <w:r>
        <w:rPr>
          <w:rFonts w:hint="eastAsia" w:ascii="仿宋" w:hAnsi="仿宋" w:eastAsia="仿宋" w:cs="仿宋"/>
          <w:sz w:val="30"/>
          <w:szCs w:val="30"/>
          <w:highlight w:val="none"/>
        </w:rPr>
        <w:t>，</w:t>
      </w:r>
      <w:r>
        <w:rPr>
          <w:rFonts w:hint="eastAsia" w:ascii="仿宋" w:hAnsi="仿宋" w:eastAsia="仿宋" w:cs="仿宋"/>
          <w:sz w:val="30"/>
          <w:szCs w:val="30"/>
          <w:lang w:val="en-US" w:eastAsia="zh-CN"/>
        </w:rPr>
        <w:t>内容</w:t>
      </w:r>
      <w:r>
        <w:rPr>
          <w:rFonts w:hint="eastAsia" w:ascii="仿宋" w:hAnsi="仿宋" w:eastAsia="仿宋" w:cs="仿宋"/>
          <w:sz w:val="30"/>
          <w:szCs w:val="30"/>
        </w:rPr>
        <w:t>包括教育见习、教育实习、教育研习，</w:t>
      </w:r>
      <w:r>
        <w:rPr>
          <w:rFonts w:hint="eastAsia" w:ascii="仿宋" w:hAnsi="仿宋" w:eastAsia="仿宋" w:cs="仿宋"/>
          <w:sz w:val="30"/>
          <w:szCs w:val="30"/>
          <w:lang w:val="en-US" w:eastAsia="zh-CN"/>
        </w:rPr>
        <w:t>均</w:t>
      </w:r>
      <w:r>
        <w:rPr>
          <w:rFonts w:hint="eastAsia" w:ascii="仿宋" w:hAnsi="仿宋" w:eastAsia="仿宋" w:cs="仿宋"/>
          <w:sz w:val="30"/>
          <w:szCs w:val="30"/>
        </w:rPr>
        <w:t>在</w:t>
      </w:r>
      <w:r>
        <w:rPr>
          <w:rFonts w:hint="eastAsia" w:ascii="仿宋" w:hAnsi="仿宋" w:eastAsia="仿宋" w:cs="仿宋"/>
          <w:sz w:val="30"/>
          <w:szCs w:val="30"/>
          <w:lang w:val="en-US" w:eastAsia="zh-CN"/>
        </w:rPr>
        <w:t>学校合作的教育实践基地</w:t>
      </w:r>
      <w:r>
        <w:rPr>
          <w:rFonts w:hint="eastAsia" w:ascii="仿宋" w:hAnsi="仿宋" w:eastAsia="仿宋" w:cs="仿宋"/>
          <w:sz w:val="30"/>
          <w:szCs w:val="30"/>
        </w:rPr>
        <w:t>中小学校开展</w:t>
      </w:r>
      <w:r>
        <w:rPr>
          <w:rFonts w:hint="eastAsia" w:ascii="仿宋" w:hAnsi="仿宋" w:eastAsia="仿宋" w:cs="仿宋"/>
          <w:sz w:val="30"/>
          <w:szCs w:val="30"/>
          <w:lang w:val="en-US" w:eastAsia="zh-CN"/>
        </w:rPr>
        <w:t>。</w:t>
      </w:r>
      <w:r>
        <w:rPr>
          <w:rFonts w:hint="eastAsia" w:ascii="仿宋" w:hAnsi="仿宋" w:eastAsia="仿宋" w:cs="仿宋"/>
          <w:sz w:val="30"/>
          <w:szCs w:val="30"/>
        </w:rPr>
        <w:t>教育研习贯穿实践教学整个过程。</w:t>
      </w:r>
    </w:p>
    <w:p>
      <w:pPr>
        <w:pageBreakBefore w:val="0"/>
        <w:widowControl w:val="0"/>
        <w:numPr>
          <w:ilvl w:val="0"/>
          <w:numId w:val="1"/>
        </w:numPr>
        <w:kinsoku/>
        <w:wordWrap/>
        <w:overflowPunct/>
        <w:topLinePunct w:val="0"/>
        <w:autoSpaceDE/>
        <w:autoSpaceDN/>
        <w:bidi w:val="0"/>
        <w:adjustRightInd/>
        <w:snapToGrid/>
        <w:spacing w:line="560" w:lineRule="exact"/>
        <w:ind w:firstLine="600" w:firstLineChars="200"/>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实践教学内容</w:t>
      </w:r>
    </w:p>
    <w:p>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一）</w:t>
      </w:r>
      <w:r>
        <w:rPr>
          <w:rFonts w:hint="eastAsia" w:ascii="仿宋" w:hAnsi="仿宋" w:eastAsia="仿宋" w:cs="仿宋"/>
          <w:sz w:val="30"/>
          <w:szCs w:val="30"/>
        </w:rPr>
        <w:t>教育见习</w:t>
      </w:r>
    </w:p>
    <w:p>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rPr>
        <w:t>教育见习的目的在于通过理论导师和行业导师的协同指导，促进学生了解优秀学校的教育教学过程，学习优秀教师的师德风范、教育教学方法或技术技能，反思教育理论与教学原则，激发教育教学工作和教育实践研究的兴趣，提升发现和分析教育实践问题的能力。主要任务包括：</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教学观摩。</w:t>
      </w:r>
      <w:r>
        <w:rPr>
          <w:rFonts w:hint="eastAsia" w:ascii="仿宋" w:hAnsi="仿宋" w:eastAsia="仿宋" w:cs="仿宋"/>
          <w:sz w:val="30"/>
          <w:szCs w:val="30"/>
          <w:lang w:val="en-US" w:eastAsia="zh-CN"/>
        </w:rPr>
        <w:t>以听取学校课堂教学为主，</w:t>
      </w:r>
      <w:r>
        <w:rPr>
          <w:rFonts w:hint="eastAsia" w:ascii="仿宋" w:hAnsi="仿宋" w:eastAsia="仿宋" w:cs="仿宋"/>
          <w:sz w:val="30"/>
          <w:szCs w:val="30"/>
        </w:rPr>
        <w:t>观摩主题班会</w:t>
      </w:r>
      <w:r>
        <w:rPr>
          <w:rFonts w:hint="eastAsia" w:ascii="仿宋" w:hAnsi="仿宋" w:eastAsia="仿宋" w:cs="仿宋"/>
          <w:sz w:val="30"/>
          <w:szCs w:val="30"/>
          <w:lang w:val="en-US" w:eastAsia="zh-CN"/>
        </w:rPr>
        <w:t>等座谈交流活动为辅</w:t>
      </w:r>
      <w:r>
        <w:rPr>
          <w:rFonts w:hint="eastAsia" w:ascii="仿宋" w:hAnsi="仿宋" w:eastAsia="仿宋" w:cs="仿宋"/>
          <w:sz w:val="30"/>
          <w:szCs w:val="30"/>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教研观摩。</w:t>
      </w:r>
      <w:r>
        <w:rPr>
          <w:rFonts w:hint="eastAsia" w:ascii="仿宋" w:hAnsi="仿宋" w:eastAsia="仿宋" w:cs="仿宋"/>
          <w:sz w:val="30"/>
          <w:szCs w:val="30"/>
          <w:lang w:val="en-US" w:eastAsia="zh-CN"/>
        </w:rPr>
        <w:t>以</w:t>
      </w:r>
      <w:r>
        <w:rPr>
          <w:rFonts w:hint="eastAsia" w:ascii="仿宋" w:hAnsi="仿宋" w:eastAsia="仿宋" w:cs="仿宋"/>
          <w:sz w:val="30"/>
          <w:szCs w:val="30"/>
        </w:rPr>
        <w:t>观摩学校教研活动</w:t>
      </w:r>
      <w:r>
        <w:rPr>
          <w:rFonts w:hint="eastAsia" w:ascii="仿宋" w:hAnsi="仿宋" w:eastAsia="仿宋" w:cs="仿宋"/>
          <w:sz w:val="30"/>
          <w:szCs w:val="30"/>
          <w:lang w:val="en-US" w:eastAsia="zh-CN"/>
        </w:rPr>
        <w:t>为主，</w:t>
      </w:r>
      <w:r>
        <w:rPr>
          <w:rFonts w:hint="eastAsia" w:ascii="仿宋" w:hAnsi="仿宋" w:eastAsia="仿宋" w:cs="仿宋"/>
          <w:sz w:val="30"/>
          <w:szCs w:val="30"/>
        </w:rPr>
        <w:t>参加教育管理专家或教学一线名师的专题报告会</w:t>
      </w:r>
      <w:r>
        <w:rPr>
          <w:rFonts w:hint="eastAsia" w:ascii="仿宋" w:hAnsi="仿宋" w:eastAsia="仿宋" w:cs="仿宋"/>
          <w:sz w:val="30"/>
          <w:szCs w:val="30"/>
          <w:lang w:val="en-US" w:eastAsia="zh-CN"/>
        </w:rPr>
        <w:t>为辅</w:t>
      </w:r>
      <w:r>
        <w:rPr>
          <w:rFonts w:hint="eastAsia" w:ascii="仿宋" w:hAnsi="仿宋" w:eastAsia="仿宋" w:cs="仿宋"/>
          <w:sz w:val="30"/>
          <w:szCs w:val="30"/>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rPr>
        <w:t>文化体验。体验和分析教师的工作和学校文化</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二</w:t>
      </w:r>
      <w:r>
        <w:rPr>
          <w:rFonts w:hint="eastAsia" w:ascii="仿宋" w:hAnsi="仿宋" w:eastAsia="仿宋" w:cs="仿宋"/>
          <w:sz w:val="30"/>
          <w:szCs w:val="30"/>
        </w:rPr>
        <w:t>）教育实习</w:t>
      </w:r>
    </w:p>
    <w:p>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教育实习的目的在于通过双导师指导，帮助学生直接体验和参与学校教育教学工作，学习优秀教师的师德风范，提升教育教学能力、教育实践研究能力和教育实践创新能力。</w:t>
      </w:r>
      <w:r>
        <w:rPr>
          <w:rFonts w:hint="eastAsia" w:ascii="仿宋" w:hAnsi="仿宋" w:eastAsia="仿宋" w:cs="仿宋"/>
          <w:sz w:val="30"/>
          <w:szCs w:val="30"/>
          <w:lang w:val="en-US" w:eastAsia="zh-CN"/>
        </w:rPr>
        <w:t>原则上学校</w:t>
      </w:r>
      <w:r>
        <w:rPr>
          <w:rFonts w:hint="eastAsia" w:ascii="仿宋" w:hAnsi="仿宋" w:eastAsia="仿宋" w:cs="仿宋"/>
          <w:sz w:val="30"/>
          <w:szCs w:val="30"/>
        </w:rPr>
        <w:t>统一组织采取集中实习的方式，</w:t>
      </w:r>
      <w:r>
        <w:rPr>
          <w:rFonts w:hint="eastAsia" w:ascii="仿宋" w:hAnsi="仿宋" w:eastAsia="仿宋" w:cs="仿宋"/>
          <w:sz w:val="30"/>
          <w:szCs w:val="30"/>
          <w:lang w:val="en-US" w:eastAsia="zh-CN"/>
        </w:rPr>
        <w:t>学生也可采取自主实习的方式，需</w:t>
      </w:r>
      <w:r>
        <w:rPr>
          <w:rFonts w:hint="eastAsia" w:ascii="仿宋" w:hAnsi="仿宋" w:eastAsia="仿宋" w:cs="仿宋"/>
          <w:sz w:val="30"/>
          <w:szCs w:val="30"/>
        </w:rPr>
        <w:t>与所学专业相符。教育实习主要任务包括：</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实习单位调研</w:t>
      </w:r>
      <w:r>
        <w:rPr>
          <w:rFonts w:hint="eastAsia" w:ascii="仿宋" w:hAnsi="仿宋" w:eastAsia="仿宋" w:cs="仿宋"/>
          <w:sz w:val="30"/>
          <w:szCs w:val="30"/>
        </w:rPr>
        <w:t>。</w:t>
      </w:r>
      <w:r>
        <w:rPr>
          <w:rFonts w:hint="eastAsia" w:ascii="仿宋" w:hAnsi="仿宋" w:eastAsia="仿宋" w:cs="仿宋"/>
          <w:sz w:val="30"/>
          <w:szCs w:val="30"/>
          <w:lang w:val="en-US" w:eastAsia="zh-CN"/>
        </w:rPr>
        <w:t>调研实习</w:t>
      </w:r>
      <w:r>
        <w:rPr>
          <w:rFonts w:hint="eastAsia" w:ascii="仿宋" w:hAnsi="仿宋" w:eastAsia="仿宋" w:cs="仿宋"/>
          <w:sz w:val="30"/>
          <w:szCs w:val="30"/>
        </w:rPr>
        <w:t>学校办学基本情况</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包括但不限于学校的</w:t>
      </w:r>
      <w:r>
        <w:rPr>
          <w:rFonts w:hint="eastAsia" w:ascii="仿宋" w:hAnsi="仿宋" w:eastAsia="仿宋" w:cs="仿宋"/>
          <w:sz w:val="30"/>
          <w:szCs w:val="30"/>
        </w:rPr>
        <w:t>历史沿革、课程建设、</w:t>
      </w:r>
      <w:r>
        <w:rPr>
          <w:rFonts w:hint="eastAsia" w:ascii="仿宋" w:hAnsi="仿宋" w:eastAsia="仿宋" w:cs="仿宋"/>
          <w:sz w:val="30"/>
          <w:szCs w:val="30"/>
          <w:lang w:val="en-US" w:eastAsia="zh-CN"/>
        </w:rPr>
        <w:t>教材使用、</w:t>
      </w:r>
      <w:r>
        <w:rPr>
          <w:rFonts w:hint="eastAsia" w:ascii="仿宋" w:hAnsi="仿宋" w:eastAsia="仿宋" w:cs="仿宋"/>
          <w:sz w:val="30"/>
          <w:szCs w:val="30"/>
        </w:rPr>
        <w:t>学生情况、师资队伍建设</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教学进度</w:t>
      </w:r>
      <w:r>
        <w:rPr>
          <w:rFonts w:hint="eastAsia" w:ascii="仿宋" w:hAnsi="仿宋" w:eastAsia="仿宋" w:cs="仿宋"/>
          <w:sz w:val="30"/>
          <w:szCs w:val="30"/>
        </w:rPr>
        <w:t>等基本情况。</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学科教学实践。</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课堂观摩：实习生听课不得少于16节（不限于带教老师课堂），实习过程中需按周次提交总计至少8节课的详细听课记录（</w:t>
      </w:r>
      <w:r>
        <w:rPr>
          <w:rFonts w:hint="eastAsia" w:ascii="仿宋" w:hAnsi="仿宋" w:eastAsia="仿宋" w:cs="仿宋"/>
          <w:sz w:val="30"/>
          <w:szCs w:val="30"/>
          <w:highlight w:val="none"/>
          <w:lang w:val="en-US" w:eastAsia="zh-CN"/>
        </w:rPr>
        <w:t>见附件1课堂观察表）</w:t>
      </w:r>
      <w:r>
        <w:rPr>
          <w:rFonts w:hint="eastAsia" w:ascii="仿宋" w:hAnsi="仿宋" w:eastAsia="仿宋" w:cs="仿宋"/>
          <w:sz w:val="30"/>
          <w:szCs w:val="30"/>
          <w:lang w:val="en-US" w:eastAsia="zh-CN"/>
        </w:rPr>
        <w:t>，尤其注意观察其中课程思政的意识和路径。</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sz w:val="30"/>
          <w:szCs w:val="30"/>
          <w:highlight w:val="none"/>
          <w:lang w:val="en-US" w:eastAsia="zh-CN"/>
        </w:rPr>
      </w:pPr>
      <w:r>
        <w:rPr>
          <w:rFonts w:hint="eastAsia" w:ascii="仿宋" w:hAnsi="仿宋" w:eastAsia="仿宋" w:cs="仿宋"/>
          <w:sz w:val="30"/>
          <w:szCs w:val="30"/>
          <w:lang w:val="en-US" w:eastAsia="zh-CN"/>
        </w:rPr>
        <w:t>教学试讲：在实习学校</w:t>
      </w:r>
      <w:del w:id="2" w:author="lisa" w:date="2024-07-24T09:42:17Z">
        <w:r>
          <w:rPr>
            <w:rFonts w:hint="default" w:ascii="仿宋" w:hAnsi="仿宋" w:eastAsia="仿宋" w:cs="仿宋"/>
            <w:sz w:val="30"/>
            <w:szCs w:val="30"/>
            <w:lang w:val="en-US" w:eastAsia="zh-CN"/>
          </w:rPr>
          <w:delText>指导教师</w:delText>
        </w:r>
      </w:del>
      <w:ins w:id="3" w:author="lisa" w:date="2024-07-24T09:42:19Z">
        <w:r>
          <w:rPr>
            <w:rFonts w:hint="eastAsia" w:ascii="仿宋" w:hAnsi="仿宋" w:eastAsia="仿宋" w:cs="仿宋"/>
            <w:sz w:val="30"/>
            <w:szCs w:val="30"/>
            <w:lang w:val="en-US" w:eastAsia="zh-CN"/>
          </w:rPr>
          <w:t>实践</w:t>
        </w:r>
      </w:ins>
      <w:ins w:id="4" w:author="lisa" w:date="2024-07-24T09:42:21Z">
        <w:r>
          <w:rPr>
            <w:rFonts w:hint="eastAsia" w:ascii="仿宋" w:hAnsi="仿宋" w:eastAsia="仿宋" w:cs="仿宋"/>
            <w:sz w:val="30"/>
            <w:szCs w:val="30"/>
            <w:lang w:val="en-US" w:eastAsia="zh-CN"/>
          </w:rPr>
          <w:t>导师</w:t>
        </w:r>
      </w:ins>
      <w:r>
        <w:rPr>
          <w:rFonts w:hint="eastAsia" w:ascii="仿宋" w:hAnsi="仿宋" w:eastAsia="仿宋" w:cs="仿宋"/>
          <w:sz w:val="30"/>
          <w:szCs w:val="30"/>
          <w:lang w:val="en-US" w:eastAsia="zh-CN"/>
        </w:rPr>
        <w:t>的帮助下，</w:t>
      </w:r>
      <w:r>
        <w:rPr>
          <w:rFonts w:hint="eastAsia" w:ascii="仿宋" w:hAnsi="仿宋" w:eastAsia="仿宋" w:cs="仿宋"/>
          <w:sz w:val="30"/>
          <w:szCs w:val="30"/>
        </w:rPr>
        <w:t>运用教育教学理论</w:t>
      </w:r>
      <w:r>
        <w:rPr>
          <w:rFonts w:hint="eastAsia" w:ascii="仿宋" w:hAnsi="仿宋" w:eastAsia="仿宋" w:cs="仿宋"/>
          <w:sz w:val="30"/>
          <w:szCs w:val="30"/>
          <w:lang w:val="en-US" w:eastAsia="zh-CN"/>
        </w:rPr>
        <w:t>与带教老师</w:t>
      </w:r>
      <w:del w:id="5" w:author="lisa" w:date="2024-07-24T09:54:00Z">
        <w:r>
          <w:rPr>
            <w:rFonts w:hint="default" w:ascii="仿宋" w:hAnsi="仿宋" w:eastAsia="仿宋" w:cs="仿宋"/>
            <w:sz w:val="30"/>
            <w:szCs w:val="30"/>
            <w:lang w:val="en-US" w:eastAsia="zh-CN"/>
          </w:rPr>
          <w:delText>、</w:delText>
        </w:r>
      </w:del>
      <w:ins w:id="6" w:author="lisa" w:date="2024-07-24T09:54:01Z">
        <w:r>
          <w:rPr>
            <w:rFonts w:hint="eastAsia" w:ascii="仿宋" w:hAnsi="仿宋" w:eastAsia="仿宋" w:cs="仿宋"/>
            <w:color w:val="FF0000"/>
            <w:sz w:val="30"/>
            <w:szCs w:val="30"/>
            <w:lang w:val="en-US" w:eastAsia="zh-CN"/>
          </w:rPr>
          <w:t>或</w:t>
        </w:r>
      </w:ins>
      <w:r>
        <w:rPr>
          <w:rFonts w:hint="eastAsia" w:ascii="仿宋" w:hAnsi="仿宋" w:eastAsia="仿宋" w:cs="仿宋"/>
          <w:sz w:val="30"/>
          <w:szCs w:val="30"/>
          <w:lang w:val="en-US" w:eastAsia="zh-CN"/>
        </w:rPr>
        <w:t>辅导教师就方案进行讨论开展教学设计，完成至少4次课（每次按一节算）的课堂教学，教学后通过</w:t>
      </w:r>
      <w:del w:id="7" w:author="lisa" w:date="2024-07-24T09:43:56Z">
        <w:r>
          <w:rPr>
            <w:rFonts w:hint="default" w:ascii="仿宋" w:hAnsi="仿宋" w:eastAsia="仿宋" w:cs="仿宋"/>
            <w:sz w:val="30"/>
            <w:szCs w:val="30"/>
            <w:lang w:val="en-US" w:eastAsia="zh-CN"/>
          </w:rPr>
          <w:delText>带教老师</w:delText>
        </w:r>
      </w:del>
      <w:ins w:id="8" w:author="lisa" w:date="2024-07-24T09:43:57Z">
        <w:r>
          <w:rPr>
            <w:rFonts w:hint="eastAsia" w:ascii="仿宋" w:hAnsi="仿宋" w:eastAsia="仿宋" w:cs="仿宋"/>
            <w:sz w:val="30"/>
            <w:szCs w:val="30"/>
            <w:lang w:val="en-US" w:eastAsia="zh-CN"/>
          </w:rPr>
          <w:t>实践</w:t>
        </w:r>
      </w:ins>
      <w:ins w:id="9" w:author="lisa" w:date="2024-07-24T09:43:58Z">
        <w:r>
          <w:rPr>
            <w:rFonts w:hint="eastAsia" w:ascii="仿宋" w:hAnsi="仿宋" w:eastAsia="仿宋" w:cs="仿宋"/>
            <w:sz w:val="30"/>
            <w:szCs w:val="30"/>
            <w:lang w:val="en-US" w:eastAsia="zh-CN"/>
          </w:rPr>
          <w:t>导师</w:t>
        </w:r>
      </w:ins>
      <w:r>
        <w:rPr>
          <w:rFonts w:hint="eastAsia" w:ascii="仿宋" w:hAnsi="仿宋" w:eastAsia="仿宋" w:cs="仿宋"/>
          <w:sz w:val="30"/>
          <w:szCs w:val="30"/>
          <w:lang w:val="en-US" w:eastAsia="zh-CN"/>
        </w:rPr>
        <w:t>的指导与反馈进行</w:t>
      </w:r>
      <w:r>
        <w:rPr>
          <w:rFonts w:hint="eastAsia" w:ascii="仿宋" w:hAnsi="仿宋" w:eastAsia="仿宋" w:cs="仿宋"/>
          <w:sz w:val="30"/>
          <w:szCs w:val="30"/>
        </w:rPr>
        <w:t>教学评价</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实习结束后提交教案（</w:t>
      </w:r>
      <w:r>
        <w:rPr>
          <w:rFonts w:hint="eastAsia" w:ascii="仿宋" w:hAnsi="仿宋" w:eastAsia="仿宋" w:cs="仿宋"/>
          <w:sz w:val="30"/>
          <w:szCs w:val="30"/>
          <w:highlight w:val="none"/>
          <w:lang w:val="en-US" w:eastAsia="zh-CN"/>
        </w:rPr>
        <w:t>见附件2）、1次教学视频资料。</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教辅活动：在实习学校或指导教师的安排下，积极参与相关的教研教辅活动，诸如：课后辅导、作业批改与讲评、考试及阅卷、成绩评定、课外活动、实训等。</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班级管理实践。根据实习学校或</w:t>
      </w:r>
      <w:del w:id="10" w:author="lisa" w:date="2024-07-24T09:45:45Z">
        <w:r>
          <w:rPr>
            <w:rFonts w:hint="default" w:ascii="仿宋" w:hAnsi="仿宋" w:eastAsia="仿宋" w:cs="仿宋"/>
            <w:sz w:val="30"/>
            <w:szCs w:val="30"/>
            <w:lang w:val="en-US"/>
          </w:rPr>
          <w:delText>指导教师</w:delText>
        </w:r>
      </w:del>
      <w:ins w:id="11" w:author="lisa" w:date="2024-07-24T09:45:46Z">
        <w:r>
          <w:rPr>
            <w:rFonts w:hint="eastAsia" w:ascii="仿宋" w:hAnsi="仿宋" w:eastAsia="仿宋" w:cs="仿宋"/>
            <w:sz w:val="30"/>
            <w:szCs w:val="30"/>
            <w:lang w:val="en-US" w:eastAsia="zh-CN"/>
          </w:rPr>
          <w:t>实践</w:t>
        </w:r>
      </w:ins>
      <w:ins w:id="12" w:author="lisa" w:date="2024-07-24T09:45:48Z">
        <w:r>
          <w:rPr>
            <w:rFonts w:hint="eastAsia" w:ascii="仿宋" w:hAnsi="仿宋" w:eastAsia="仿宋" w:cs="仿宋"/>
            <w:sz w:val="30"/>
            <w:szCs w:val="30"/>
            <w:lang w:val="en-US" w:eastAsia="zh-CN"/>
          </w:rPr>
          <w:t>导师</w:t>
        </w:r>
      </w:ins>
      <w:r>
        <w:rPr>
          <w:rFonts w:hint="eastAsia" w:ascii="仿宋" w:hAnsi="仿宋" w:eastAsia="仿宋" w:cs="仿宋"/>
          <w:sz w:val="30"/>
          <w:szCs w:val="30"/>
        </w:rPr>
        <w:t>实际安排，了解学生和班级文化，学习班主任工作</w:t>
      </w:r>
      <w:r>
        <w:rPr>
          <w:rFonts w:hint="eastAsia" w:ascii="仿宋" w:hAnsi="仿宋" w:eastAsia="仿宋" w:cs="仿宋"/>
          <w:sz w:val="30"/>
          <w:szCs w:val="30"/>
          <w:lang w:val="en-US" w:eastAsia="zh-CN"/>
        </w:rPr>
        <w:t>内容和流程，</w:t>
      </w:r>
      <w:r>
        <w:rPr>
          <w:rFonts w:hint="eastAsia" w:ascii="仿宋" w:hAnsi="仿宋" w:eastAsia="仿宋" w:cs="仿宋"/>
          <w:sz w:val="30"/>
          <w:szCs w:val="30"/>
        </w:rPr>
        <w:t>参与集体和个别学生教育工作（如家访、班干部工作）</w:t>
      </w:r>
      <w:r>
        <w:rPr>
          <w:rFonts w:hint="eastAsia" w:ascii="仿宋" w:hAnsi="仿宋" w:eastAsia="仿宋" w:cs="仿宋"/>
          <w:sz w:val="30"/>
          <w:szCs w:val="30"/>
          <w:lang w:val="en-US" w:eastAsia="zh-CN"/>
        </w:rPr>
        <w:t>；关注学生心理健康教育；</w:t>
      </w:r>
      <w:r>
        <w:rPr>
          <w:rFonts w:hint="eastAsia" w:ascii="仿宋" w:hAnsi="仿宋" w:eastAsia="仿宋" w:cs="仿宋"/>
          <w:sz w:val="30"/>
          <w:szCs w:val="30"/>
        </w:rPr>
        <w:t>认真</w:t>
      </w:r>
      <w:r>
        <w:rPr>
          <w:rFonts w:hint="eastAsia" w:ascii="仿宋" w:hAnsi="仿宋" w:eastAsia="仿宋" w:cs="仿宋"/>
          <w:sz w:val="30"/>
          <w:szCs w:val="30"/>
          <w:lang w:val="en-US" w:eastAsia="zh-CN"/>
        </w:rPr>
        <w:t>搜集</w:t>
      </w:r>
      <w:r>
        <w:rPr>
          <w:rFonts w:hint="eastAsia" w:ascii="仿宋" w:hAnsi="仿宋" w:eastAsia="仿宋" w:cs="仿宋"/>
          <w:sz w:val="30"/>
          <w:szCs w:val="30"/>
        </w:rPr>
        <w:t>和分析相关</w:t>
      </w:r>
      <w:r>
        <w:rPr>
          <w:rFonts w:hint="eastAsia" w:ascii="仿宋" w:hAnsi="仿宋" w:eastAsia="仿宋" w:cs="仿宋"/>
          <w:sz w:val="30"/>
          <w:szCs w:val="30"/>
          <w:lang w:val="en-US" w:eastAsia="zh-CN"/>
        </w:rPr>
        <w:t>教育</w:t>
      </w:r>
      <w:r>
        <w:rPr>
          <w:rFonts w:hint="eastAsia" w:ascii="仿宋" w:hAnsi="仿宋" w:eastAsia="仿宋" w:cs="仿宋"/>
          <w:sz w:val="30"/>
          <w:szCs w:val="30"/>
        </w:rPr>
        <w:t>案例</w:t>
      </w:r>
      <w:r>
        <w:rPr>
          <w:rFonts w:hint="eastAsia" w:ascii="仿宋" w:hAnsi="仿宋" w:eastAsia="仿宋" w:cs="仿宋"/>
          <w:sz w:val="30"/>
          <w:szCs w:val="30"/>
          <w:lang w:eastAsia="zh-CN"/>
        </w:rPr>
        <w:t>；</w:t>
      </w:r>
      <w:r>
        <w:rPr>
          <w:rFonts w:hint="eastAsia" w:ascii="仿宋" w:hAnsi="仿宋" w:eastAsia="仿宋" w:cs="仿宋"/>
          <w:sz w:val="30"/>
          <w:szCs w:val="30"/>
        </w:rPr>
        <w:t>认真参加</w:t>
      </w:r>
      <w:r>
        <w:rPr>
          <w:rFonts w:hint="eastAsia" w:ascii="仿宋" w:hAnsi="仿宋" w:eastAsia="仿宋" w:cs="仿宋"/>
          <w:sz w:val="30"/>
          <w:szCs w:val="30"/>
          <w:lang w:val="en-US" w:eastAsia="zh-CN"/>
        </w:rPr>
        <w:t>并协助组织</w:t>
      </w:r>
      <w:r>
        <w:rPr>
          <w:rFonts w:hint="eastAsia" w:ascii="仿宋" w:hAnsi="仿宋" w:eastAsia="仿宋" w:cs="仿宋"/>
          <w:sz w:val="30"/>
          <w:szCs w:val="30"/>
        </w:rPr>
        <w:t>班级集体活动，如主题班会、报告会、团会、中队会、半日活动和游戏活动等</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活动次数不少于1次。</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教学研究实践。学生应积极参加实践基地的教研活动。参加教研活动不少于</w:t>
      </w:r>
      <w:r>
        <w:rPr>
          <w:rFonts w:hint="eastAsia" w:ascii="仿宋" w:hAnsi="仿宋" w:eastAsia="仿宋" w:cs="仿宋"/>
          <w:sz w:val="30"/>
          <w:szCs w:val="30"/>
          <w:lang w:val="en-US" w:eastAsia="zh-CN"/>
        </w:rPr>
        <w:t>2</w:t>
      </w:r>
      <w:r>
        <w:rPr>
          <w:rFonts w:hint="eastAsia" w:ascii="仿宋" w:hAnsi="仿宋" w:eastAsia="仿宋" w:cs="仿宋"/>
          <w:sz w:val="30"/>
          <w:szCs w:val="30"/>
        </w:rPr>
        <w:t>次。围绕教育实践研究的主题，结合教育实践中的教育教学问题，开展教育反思。</w:t>
      </w:r>
    </w:p>
    <w:p>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（四）教育研习</w:t>
      </w:r>
    </w:p>
    <w:p>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textAlignment w:val="auto"/>
        <w:rPr>
          <w:ins w:id="13" w:author="lisa" w:date="2024-07-24T09:50:02Z"/>
          <w:rFonts w:hint="eastAsia" w:ascii="仿宋" w:hAnsi="仿宋" w:eastAsia="仿宋" w:cs="仿宋"/>
          <w:sz w:val="30"/>
          <w:szCs w:val="30"/>
        </w:rPr>
      </w:pPr>
      <w:r>
        <w:rPr>
          <w:rFonts w:hint="eastAsia" w:ascii="仿宋" w:hAnsi="仿宋" w:eastAsia="仿宋" w:cs="仿宋"/>
          <w:sz w:val="30"/>
          <w:szCs w:val="30"/>
        </w:rPr>
        <w:t>教育研习的目的是通过对教育教学实践进行系统总结和反思，形成研究意识，掌握研究方法，提高研究能力。教育研习应贯穿于实践教学全过程，应与课程学习有机结合。教育研习的主要任务是围绕教育教学实践中的问题或教育实践研究的主题，开展教育调查研究、课堂观察研究等，并通过课堂实录、教育日志、教育教学案例等记录自己的反思与收获。学生在教育见习和教育实习期间，至少各撰写1份不少于3000字的教育研习报告。报告的形式可为调查研究报告、教学反思报告或案例分析报告，报告内容一般应包括现状与问题、成因分析和改进建议等</w:t>
      </w:r>
      <w:ins w:id="14" w:author="lisa" w:date="2024-07-24T09:49:50Z">
        <w:r>
          <w:rPr>
            <w:rFonts w:hint="eastAsia" w:ascii="仿宋" w:hAnsi="仿宋" w:eastAsia="仿宋" w:cs="仿宋"/>
            <w:sz w:val="30"/>
            <w:szCs w:val="30"/>
            <w:lang w:eastAsia="zh-CN"/>
          </w:rPr>
          <w:t>，</w:t>
        </w:r>
      </w:ins>
      <w:ins w:id="15" w:author="lisa" w:date="2024-07-24T09:49:51Z">
        <w:r>
          <w:rPr>
            <w:rFonts w:hint="eastAsia" w:ascii="仿宋" w:hAnsi="仿宋" w:eastAsia="仿宋" w:cs="仿宋"/>
            <w:sz w:val="30"/>
            <w:szCs w:val="30"/>
            <w:lang w:val="en-US" w:eastAsia="zh-CN"/>
          </w:rPr>
          <w:t>包括</w:t>
        </w:r>
      </w:ins>
      <w:ins w:id="16" w:author="lisa" w:date="2024-07-24T09:49:52Z">
        <w:r>
          <w:rPr>
            <w:rFonts w:hint="eastAsia" w:ascii="仿宋" w:hAnsi="仿宋" w:eastAsia="仿宋" w:cs="仿宋"/>
            <w:sz w:val="30"/>
            <w:szCs w:val="30"/>
            <w:lang w:val="en-US" w:eastAsia="zh-CN"/>
          </w:rPr>
          <w:t>但</w:t>
        </w:r>
      </w:ins>
      <w:ins w:id="17" w:author="lisa" w:date="2024-07-24T09:49:54Z">
        <w:r>
          <w:rPr>
            <w:rFonts w:hint="eastAsia" w:ascii="仿宋" w:hAnsi="仿宋" w:eastAsia="仿宋" w:cs="仿宋"/>
            <w:sz w:val="30"/>
            <w:szCs w:val="30"/>
            <w:lang w:val="en-US" w:eastAsia="zh-CN"/>
          </w:rPr>
          <w:t>不限于</w:t>
        </w:r>
      </w:ins>
      <w:ins w:id="18" w:author="lisa" w:date="2024-07-24T09:49:57Z">
        <w:r>
          <w:rPr>
            <w:rFonts w:hint="eastAsia" w:ascii="仿宋" w:hAnsi="仿宋" w:eastAsia="仿宋" w:cs="仿宋"/>
            <w:sz w:val="30"/>
            <w:szCs w:val="30"/>
            <w:lang w:val="en-US" w:eastAsia="zh-CN"/>
          </w:rPr>
          <w:t>以下</w:t>
        </w:r>
      </w:ins>
      <w:ins w:id="19" w:author="lisa" w:date="2024-07-24T09:49:58Z">
        <w:r>
          <w:rPr>
            <w:rFonts w:hint="eastAsia" w:ascii="仿宋" w:hAnsi="仿宋" w:eastAsia="仿宋" w:cs="仿宋"/>
            <w:sz w:val="30"/>
            <w:szCs w:val="30"/>
            <w:lang w:val="en-US" w:eastAsia="zh-CN"/>
          </w:rPr>
          <w:t>方面</w:t>
        </w:r>
      </w:ins>
      <w:ins w:id="20" w:author="lisa" w:date="2024-07-24T09:49:59Z">
        <w:r>
          <w:rPr>
            <w:rFonts w:hint="eastAsia" w:ascii="仿宋" w:hAnsi="仿宋" w:eastAsia="仿宋" w:cs="仿宋"/>
            <w:sz w:val="30"/>
            <w:szCs w:val="30"/>
            <w:lang w:val="en-US" w:eastAsia="zh-CN"/>
          </w:rPr>
          <w:t>：</w:t>
        </w:r>
      </w:ins>
      <w:del w:id="21" w:author="lisa" w:date="2024-07-24T09:50:02Z">
        <w:r>
          <w:rPr>
            <w:rFonts w:hint="eastAsia" w:ascii="仿宋" w:hAnsi="仿宋" w:eastAsia="仿宋" w:cs="仿宋"/>
            <w:sz w:val="30"/>
            <w:szCs w:val="30"/>
          </w:rPr>
          <w:delText>。</w:delText>
        </w:r>
      </w:del>
    </w:p>
    <w:p>
      <w:pPr>
        <w:pageBreakBefore w:val="0"/>
        <w:widowControl w:val="0"/>
        <w:numPr>
          <w:ilvl w:val="0"/>
          <w:numId w:val="5"/>
        </w:numPr>
        <w:kinsoku/>
        <w:wordWrap/>
        <w:overflowPunct/>
        <w:topLinePunct w:val="0"/>
        <w:autoSpaceDE/>
        <w:autoSpaceDN/>
        <w:bidi w:val="0"/>
        <w:adjustRightInd/>
        <w:snapToGrid/>
        <w:spacing w:line="560" w:lineRule="exact"/>
        <w:ind w:left="0" w:firstLine="600" w:firstLineChars="200"/>
        <w:textAlignment w:val="baseline"/>
        <w:rPr>
          <w:ins w:id="22" w:author="lisa" w:date="2024-07-24T09:50:13Z"/>
          <w:rFonts w:hint="eastAsia" w:ascii="仿宋" w:hAnsi="仿宋" w:eastAsia="仿宋" w:cs="仿宋"/>
          <w:sz w:val="30"/>
          <w:szCs w:val="30"/>
        </w:rPr>
      </w:pPr>
      <w:ins w:id="23" w:author="lisa" w:date="2024-07-24T09:50:13Z">
        <w:r>
          <w:rPr>
            <w:rFonts w:hint="eastAsia" w:ascii="仿宋" w:hAnsi="仿宋" w:eastAsia="仿宋" w:cs="仿宋"/>
            <w:sz w:val="30"/>
            <w:szCs w:val="30"/>
          </w:rPr>
          <w:t>结合历史发展脉络和当前教育政策对实习学校的办学情况进行分析。</w:t>
        </w:r>
      </w:ins>
    </w:p>
    <w:p>
      <w:pPr>
        <w:pageBreakBefore w:val="0"/>
        <w:widowControl w:val="0"/>
        <w:numPr>
          <w:ilvl w:val="0"/>
          <w:numId w:val="5"/>
        </w:numPr>
        <w:kinsoku/>
        <w:wordWrap/>
        <w:overflowPunct/>
        <w:topLinePunct w:val="0"/>
        <w:autoSpaceDE/>
        <w:autoSpaceDN/>
        <w:bidi w:val="0"/>
        <w:adjustRightInd/>
        <w:snapToGrid/>
        <w:spacing w:line="560" w:lineRule="exact"/>
        <w:ind w:left="0" w:firstLine="600" w:firstLineChars="200"/>
        <w:textAlignment w:val="baseline"/>
        <w:rPr>
          <w:ins w:id="24" w:author="lisa" w:date="2024-07-24T09:50:13Z"/>
          <w:rFonts w:hint="eastAsia" w:ascii="仿宋" w:hAnsi="仿宋" w:eastAsia="仿宋" w:cs="仿宋"/>
          <w:sz w:val="30"/>
          <w:szCs w:val="30"/>
        </w:rPr>
      </w:pPr>
      <w:ins w:id="25" w:author="lisa" w:date="2024-07-24T09:50:13Z">
        <w:r>
          <w:rPr>
            <w:rFonts w:hint="eastAsia" w:ascii="仿宋" w:hAnsi="仿宋" w:eastAsia="仿宋" w:cs="仿宋"/>
            <w:sz w:val="30"/>
            <w:szCs w:val="30"/>
          </w:rPr>
          <w:t>基于学科教学论的理论框架和课程思政的要求，围绕有价值的选题对所观察的课堂进行分析。</w:t>
        </w:r>
      </w:ins>
    </w:p>
    <w:p>
      <w:pPr>
        <w:pageBreakBefore w:val="0"/>
        <w:widowControl w:val="0"/>
        <w:numPr>
          <w:ilvl w:val="0"/>
          <w:numId w:val="5"/>
        </w:numPr>
        <w:kinsoku/>
        <w:wordWrap/>
        <w:overflowPunct/>
        <w:topLinePunct w:val="0"/>
        <w:autoSpaceDE/>
        <w:autoSpaceDN/>
        <w:bidi w:val="0"/>
        <w:adjustRightInd/>
        <w:snapToGrid/>
        <w:spacing w:line="560" w:lineRule="exact"/>
        <w:ind w:left="0" w:firstLine="600" w:firstLineChars="200"/>
        <w:textAlignment w:val="baseline"/>
        <w:rPr>
          <w:ins w:id="26" w:author="lisa" w:date="2024-07-24T09:50:13Z"/>
          <w:rFonts w:hint="eastAsia" w:ascii="仿宋" w:hAnsi="仿宋" w:eastAsia="仿宋" w:cs="仿宋"/>
          <w:sz w:val="30"/>
          <w:szCs w:val="30"/>
        </w:rPr>
      </w:pPr>
      <w:ins w:id="27" w:author="lisa" w:date="2024-07-24T09:50:13Z">
        <w:r>
          <w:rPr>
            <w:rFonts w:hint="eastAsia" w:ascii="仿宋" w:hAnsi="仿宋" w:eastAsia="仿宋" w:cs="仿宋"/>
            <w:sz w:val="30"/>
            <w:szCs w:val="30"/>
          </w:rPr>
          <w:t>基于学科教学论和教师专业发展理论，基于个人的教学试讲进行报告与反思。</w:t>
        </w:r>
      </w:ins>
    </w:p>
    <w:p>
      <w:pPr>
        <w:keepNext w:val="0"/>
        <w:keepLines w:val="0"/>
        <w:pageBreakBefore w:val="0"/>
        <w:widowControl w:val="0"/>
        <w:kinsoku/>
        <w:wordWrap/>
        <w:overflowPunct/>
        <w:topLinePunct w:val="0"/>
        <w:autoSpaceDE/>
        <w:autoSpaceDN/>
        <w:bidi w:val="0"/>
        <w:adjustRightInd/>
        <w:snapToGrid/>
        <w:spacing w:line="560" w:lineRule="exact"/>
        <w:ind w:left="0" w:firstLine="600" w:firstLineChars="200"/>
        <w:textAlignment w:val="auto"/>
        <w:rPr>
          <w:del w:id="28" w:author="lisa" w:date="2024-07-24T09:50:19Z"/>
          <w:rFonts w:hint="eastAsia" w:ascii="仿宋" w:hAnsi="仿宋" w:eastAsia="仿宋" w:cs="仿宋"/>
          <w:sz w:val="30"/>
          <w:szCs w:val="30"/>
        </w:rPr>
      </w:pPr>
    </w:p>
    <w:p>
      <w:pPr>
        <w:pageBreakBefore w:val="0"/>
        <w:widowControl w:val="0"/>
        <w:numPr>
          <w:ilvl w:val="0"/>
          <w:numId w:val="1"/>
        </w:numPr>
        <w:kinsoku/>
        <w:wordWrap/>
        <w:overflowPunct/>
        <w:topLinePunct w:val="0"/>
        <w:autoSpaceDE/>
        <w:autoSpaceDN/>
        <w:bidi w:val="0"/>
        <w:adjustRightInd/>
        <w:snapToGrid/>
        <w:spacing w:line="560" w:lineRule="exact"/>
        <w:ind w:firstLine="600" w:firstLineChars="200"/>
        <w:textAlignment w:val="baseline"/>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实践教学管理</w:t>
      </w:r>
    </w:p>
    <w:p>
      <w:pPr>
        <w:pageBreakBefore w:val="0"/>
        <w:widowControl w:val="0"/>
        <w:kinsoku/>
        <w:wordWrap/>
        <w:overflowPunct/>
        <w:topLinePunct w:val="0"/>
        <w:autoSpaceDE/>
        <w:autoSpaceDN/>
        <w:bidi w:val="0"/>
        <w:adjustRightInd/>
        <w:snapToGrid/>
        <w:spacing w:line="560" w:lineRule="exact"/>
        <w:ind w:left="0" w:firstLine="602" w:firstLineChars="200"/>
        <w:textAlignment w:val="baseline"/>
        <w:rPr>
          <w:rFonts w:hint="eastAsia" w:ascii="仿宋" w:hAnsi="仿宋" w:eastAsia="仿宋" w:cs="仿宋"/>
          <w:b/>
          <w:sz w:val="30"/>
          <w:szCs w:val="30"/>
        </w:rPr>
      </w:pPr>
      <w:r>
        <w:rPr>
          <w:rFonts w:hint="eastAsia" w:ascii="仿宋" w:hAnsi="仿宋" w:eastAsia="仿宋" w:cs="仿宋"/>
          <w:b/>
          <w:sz w:val="30"/>
          <w:szCs w:val="30"/>
        </w:rPr>
        <w:t>（一）学生管理</w:t>
      </w:r>
    </w:p>
    <w:p>
      <w:pPr>
        <w:pageBreakBefore w:val="0"/>
        <w:widowControl w:val="0"/>
        <w:kinsoku/>
        <w:wordWrap/>
        <w:overflowPunct/>
        <w:topLinePunct w:val="0"/>
        <w:autoSpaceDE/>
        <w:autoSpaceDN/>
        <w:bidi w:val="0"/>
        <w:adjustRightInd/>
        <w:snapToGrid/>
        <w:spacing w:line="560" w:lineRule="exact"/>
        <w:ind w:left="0" w:firstLine="600" w:firstLineChars="200"/>
        <w:textAlignment w:val="baseline"/>
        <w:rPr>
          <w:rFonts w:hint="eastAsia" w:ascii="仿宋" w:hAnsi="仿宋" w:eastAsia="仿宋" w:cs="仿宋"/>
          <w:sz w:val="30"/>
          <w:szCs w:val="30"/>
        </w:rPr>
      </w:pPr>
      <w:r>
        <w:rPr>
          <w:rFonts w:hint="eastAsia" w:ascii="仿宋" w:hAnsi="仿宋" w:eastAsia="仿宋" w:cs="仿宋"/>
          <w:sz w:val="30"/>
          <w:szCs w:val="30"/>
        </w:rPr>
        <w:t>遵守实习学校的规章制度。研究生须严格遵守实习学校的各项管理规定，服从实习学校的行政及教务领导，虚心接受指导教师的指导，注意人身和财物安全。</w:t>
      </w:r>
    </w:p>
    <w:p>
      <w:pPr>
        <w:pageBreakBefore w:val="0"/>
        <w:widowControl w:val="0"/>
        <w:kinsoku/>
        <w:wordWrap/>
        <w:overflowPunct/>
        <w:topLinePunct w:val="0"/>
        <w:autoSpaceDE/>
        <w:autoSpaceDN/>
        <w:bidi w:val="0"/>
        <w:adjustRightInd/>
        <w:snapToGrid/>
        <w:spacing w:line="560" w:lineRule="exact"/>
        <w:ind w:left="0" w:firstLine="600" w:firstLineChars="200"/>
        <w:textAlignment w:val="baseline"/>
        <w:rPr>
          <w:rFonts w:hint="eastAsia" w:ascii="仿宋" w:hAnsi="仿宋" w:eastAsia="仿宋" w:cs="仿宋"/>
          <w:sz w:val="30"/>
          <w:szCs w:val="30"/>
        </w:rPr>
      </w:pPr>
      <w:r>
        <w:rPr>
          <w:rFonts w:hint="eastAsia" w:ascii="仿宋" w:hAnsi="仿宋" w:eastAsia="仿宋" w:cs="仿宋"/>
          <w:sz w:val="30"/>
          <w:szCs w:val="30"/>
        </w:rPr>
        <w:t>遵守</w:t>
      </w:r>
      <w:r>
        <w:rPr>
          <w:rFonts w:hint="eastAsia" w:ascii="仿宋" w:hAnsi="仿宋" w:eastAsia="仿宋" w:cs="仿宋"/>
          <w:sz w:val="30"/>
          <w:szCs w:val="30"/>
          <w:lang w:val="en-US" w:eastAsia="zh-CN"/>
        </w:rPr>
        <w:t>西安交通</w:t>
      </w:r>
      <w:r>
        <w:rPr>
          <w:rFonts w:hint="eastAsia" w:ascii="仿宋" w:hAnsi="仿宋" w:eastAsia="仿宋" w:cs="仿宋"/>
          <w:sz w:val="30"/>
          <w:szCs w:val="30"/>
        </w:rPr>
        <w:t>大学实习请假制度。2次以内者须经</w:t>
      </w:r>
      <w:r>
        <w:rPr>
          <w:rFonts w:hint="eastAsia" w:ascii="仿宋" w:hAnsi="仿宋" w:eastAsia="仿宋" w:cs="仿宋"/>
          <w:sz w:val="30"/>
          <w:szCs w:val="30"/>
          <w:lang w:val="en-US" w:eastAsia="zh-CN"/>
        </w:rPr>
        <w:t>实习学校</w:t>
      </w:r>
      <w:r>
        <w:rPr>
          <w:rFonts w:hint="eastAsia" w:ascii="仿宋" w:hAnsi="仿宋" w:eastAsia="仿宋" w:cs="仿宋"/>
          <w:sz w:val="30"/>
          <w:szCs w:val="30"/>
        </w:rPr>
        <w:t>带教老师和</w:t>
      </w:r>
      <w:r>
        <w:rPr>
          <w:rFonts w:hint="eastAsia" w:ascii="仿宋" w:hAnsi="仿宋" w:eastAsia="仿宋" w:cs="仿宋"/>
          <w:sz w:val="30"/>
          <w:szCs w:val="30"/>
          <w:lang w:val="en-US" w:eastAsia="zh-CN"/>
        </w:rPr>
        <w:t>所在学院导师审批</w:t>
      </w:r>
      <w:r>
        <w:rPr>
          <w:rFonts w:hint="eastAsia" w:ascii="仿宋" w:hAnsi="仿宋" w:eastAsia="仿宋" w:cs="仿宋"/>
          <w:sz w:val="30"/>
          <w:szCs w:val="30"/>
        </w:rPr>
        <w:t>；请假3次者，须经</w:t>
      </w:r>
      <w:r>
        <w:rPr>
          <w:rFonts w:hint="eastAsia" w:ascii="仿宋" w:hAnsi="仿宋" w:eastAsia="仿宋" w:cs="仿宋"/>
          <w:sz w:val="30"/>
          <w:szCs w:val="30"/>
          <w:lang w:val="en-US" w:eastAsia="zh-CN"/>
        </w:rPr>
        <w:t>学</w:t>
      </w:r>
      <w:r>
        <w:rPr>
          <w:rFonts w:hint="eastAsia" w:ascii="仿宋" w:hAnsi="仿宋" w:eastAsia="仿宋" w:cs="仿宋"/>
          <w:sz w:val="30"/>
          <w:szCs w:val="30"/>
        </w:rPr>
        <w:t>院主管负责人审批，报学校</w:t>
      </w:r>
      <w:r>
        <w:rPr>
          <w:rFonts w:hint="eastAsia" w:ascii="仿宋" w:hAnsi="仿宋" w:eastAsia="仿宋" w:cs="仿宋"/>
          <w:sz w:val="30"/>
          <w:szCs w:val="30"/>
          <w:lang w:val="en-US" w:eastAsia="zh-CN"/>
        </w:rPr>
        <w:t>研究生院培养办</w:t>
      </w:r>
      <w:r>
        <w:rPr>
          <w:rFonts w:hint="eastAsia" w:ascii="仿宋" w:hAnsi="仿宋" w:eastAsia="仿宋" w:cs="仿宋"/>
          <w:sz w:val="30"/>
          <w:szCs w:val="30"/>
        </w:rPr>
        <w:t>备案。未经批准，擅自超假者，实习成绩降低一等。凡请假累计时间超过实习时间的三分之一以上者，实习成绩作不及格处理。</w:t>
      </w:r>
    </w:p>
    <w:p>
      <w:pPr>
        <w:pageBreakBefore w:val="0"/>
        <w:widowControl w:val="0"/>
        <w:kinsoku/>
        <w:wordWrap/>
        <w:overflowPunct/>
        <w:topLinePunct w:val="0"/>
        <w:autoSpaceDE/>
        <w:autoSpaceDN/>
        <w:bidi w:val="0"/>
        <w:adjustRightInd/>
        <w:snapToGrid/>
        <w:spacing w:line="560" w:lineRule="exact"/>
        <w:ind w:left="0" w:firstLine="602" w:firstLineChars="200"/>
        <w:textAlignment w:val="baseline"/>
        <w:rPr>
          <w:rFonts w:hint="eastAsia" w:ascii="仿宋" w:hAnsi="仿宋" w:eastAsia="仿宋" w:cs="仿宋"/>
          <w:b/>
          <w:sz w:val="30"/>
          <w:szCs w:val="30"/>
          <w:highlight w:val="none"/>
        </w:rPr>
      </w:pPr>
      <w:r>
        <w:rPr>
          <w:rFonts w:hint="eastAsia" w:ascii="仿宋" w:hAnsi="仿宋" w:eastAsia="仿宋" w:cs="仿宋"/>
          <w:b/>
          <w:sz w:val="30"/>
          <w:szCs w:val="30"/>
          <w:highlight w:val="none"/>
        </w:rPr>
        <w:t>（二）实习学校与</w:t>
      </w:r>
      <w:r>
        <w:rPr>
          <w:rFonts w:hint="eastAsia" w:ascii="仿宋" w:hAnsi="仿宋" w:eastAsia="仿宋" w:cs="仿宋"/>
          <w:b/>
          <w:sz w:val="30"/>
          <w:szCs w:val="30"/>
          <w:highlight w:val="none"/>
          <w:lang w:val="en-US" w:eastAsia="zh-CN"/>
        </w:rPr>
        <w:t>实践导师</w:t>
      </w:r>
    </w:p>
    <w:p>
      <w:pPr>
        <w:pageBreakBefore w:val="0"/>
        <w:widowControl w:val="0"/>
        <w:kinsoku/>
        <w:wordWrap/>
        <w:overflowPunct/>
        <w:topLinePunct w:val="0"/>
        <w:autoSpaceDE/>
        <w:autoSpaceDN/>
        <w:bidi w:val="0"/>
        <w:adjustRightInd/>
        <w:snapToGrid/>
        <w:spacing w:line="560" w:lineRule="exact"/>
        <w:ind w:left="0"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实习学校原则上</w:t>
      </w:r>
      <w:r>
        <w:rPr>
          <w:rFonts w:hint="eastAsia" w:ascii="仿宋" w:hAnsi="仿宋" w:eastAsia="仿宋" w:cs="仿宋"/>
          <w:sz w:val="30"/>
          <w:szCs w:val="30"/>
          <w:highlight w:val="none"/>
          <w:lang w:val="en-US" w:eastAsia="zh-CN"/>
        </w:rPr>
        <w:t>由实习生与实践基地双向选择，必要时</w:t>
      </w:r>
      <w:r>
        <w:rPr>
          <w:rFonts w:hint="eastAsia" w:ascii="仿宋" w:hAnsi="仿宋" w:eastAsia="仿宋" w:cs="仿宋"/>
          <w:sz w:val="30"/>
          <w:szCs w:val="30"/>
          <w:highlight w:val="none"/>
        </w:rPr>
        <w:t>由</w:t>
      </w:r>
      <w:r>
        <w:rPr>
          <w:rFonts w:hint="eastAsia" w:ascii="仿宋" w:hAnsi="仿宋" w:eastAsia="仿宋" w:cs="仿宋"/>
          <w:sz w:val="30"/>
          <w:szCs w:val="30"/>
          <w:highlight w:val="none"/>
          <w:lang w:val="en-US" w:eastAsia="zh-CN"/>
        </w:rPr>
        <w:t>学校统一协调</w:t>
      </w:r>
      <w:r>
        <w:rPr>
          <w:rFonts w:hint="eastAsia" w:ascii="仿宋" w:hAnsi="仿宋" w:eastAsia="仿宋" w:cs="仿宋"/>
          <w:sz w:val="30"/>
          <w:szCs w:val="30"/>
          <w:highlight w:val="none"/>
        </w:rPr>
        <w:t>安排。</w:t>
      </w:r>
      <w:r>
        <w:rPr>
          <w:rFonts w:hint="eastAsia" w:ascii="仿宋" w:hAnsi="仿宋" w:eastAsia="仿宋" w:cs="仿宋"/>
          <w:sz w:val="30"/>
          <w:szCs w:val="30"/>
          <w:highlight w:val="none"/>
          <w:lang w:val="en-US" w:eastAsia="zh-CN"/>
        </w:rPr>
        <w:t>实践导师</w:t>
      </w:r>
      <w:r>
        <w:rPr>
          <w:rFonts w:hint="eastAsia" w:ascii="仿宋" w:hAnsi="仿宋" w:eastAsia="仿宋" w:cs="仿宋"/>
          <w:sz w:val="30"/>
          <w:szCs w:val="30"/>
          <w:highlight w:val="none"/>
        </w:rPr>
        <w:t>一般要求教龄五年以上的骨干教师，有责任心、教学表现突出者。尽量采用一名</w:t>
      </w:r>
      <w:r>
        <w:rPr>
          <w:rFonts w:hint="eastAsia" w:ascii="仿宋" w:hAnsi="仿宋" w:eastAsia="仿宋" w:cs="仿宋"/>
          <w:sz w:val="30"/>
          <w:szCs w:val="30"/>
          <w:highlight w:val="none"/>
          <w:lang w:val="en-US" w:eastAsia="zh-CN"/>
        </w:rPr>
        <w:t>实践导师</w:t>
      </w:r>
      <w:r>
        <w:rPr>
          <w:rFonts w:hint="eastAsia" w:ascii="仿宋" w:hAnsi="仿宋" w:eastAsia="仿宋" w:cs="仿宋"/>
          <w:sz w:val="30"/>
          <w:szCs w:val="30"/>
          <w:highlight w:val="none"/>
        </w:rPr>
        <w:t>对一名实习生的形式。</w:t>
      </w:r>
      <w:r>
        <w:rPr>
          <w:rFonts w:hint="eastAsia" w:ascii="仿宋" w:hAnsi="仿宋" w:eastAsia="仿宋" w:cs="仿宋"/>
          <w:sz w:val="30"/>
          <w:szCs w:val="30"/>
          <w:highlight w:val="none"/>
          <w:lang w:val="en-US" w:eastAsia="zh-CN"/>
        </w:rPr>
        <w:t>实践导师</w:t>
      </w:r>
      <w:r>
        <w:rPr>
          <w:rFonts w:hint="eastAsia" w:ascii="仿宋" w:hAnsi="仿宋" w:eastAsia="仿宋" w:cs="仿宋"/>
          <w:sz w:val="30"/>
          <w:szCs w:val="30"/>
          <w:highlight w:val="none"/>
        </w:rPr>
        <w:t>对实习生进行专业教学和教育指导，并对实习生的实习工作进行日常适当管理和相应监督。</w:t>
      </w:r>
    </w:p>
    <w:p>
      <w:pPr>
        <w:pageBreakBefore w:val="0"/>
        <w:widowControl w:val="0"/>
        <w:kinsoku/>
        <w:wordWrap/>
        <w:overflowPunct/>
        <w:topLinePunct w:val="0"/>
        <w:autoSpaceDE/>
        <w:autoSpaceDN/>
        <w:bidi w:val="0"/>
        <w:adjustRightInd/>
        <w:snapToGrid/>
        <w:spacing w:line="560" w:lineRule="exact"/>
        <w:ind w:left="0" w:firstLine="602" w:firstLineChars="200"/>
        <w:textAlignment w:val="baseline"/>
        <w:rPr>
          <w:rFonts w:hint="eastAsia" w:ascii="仿宋" w:hAnsi="仿宋" w:eastAsia="仿宋" w:cs="仿宋"/>
          <w:b/>
          <w:sz w:val="30"/>
          <w:szCs w:val="30"/>
        </w:rPr>
      </w:pPr>
      <w:r>
        <w:rPr>
          <w:rFonts w:hint="eastAsia" w:ascii="仿宋" w:hAnsi="仿宋" w:eastAsia="仿宋" w:cs="仿宋"/>
          <w:b/>
          <w:sz w:val="30"/>
          <w:szCs w:val="30"/>
        </w:rPr>
        <w:t>（三）实习鉴定意见</w:t>
      </w:r>
    </w:p>
    <w:p>
      <w:pPr>
        <w:pageBreakBefore w:val="0"/>
        <w:widowControl w:val="0"/>
        <w:kinsoku/>
        <w:wordWrap/>
        <w:overflowPunct/>
        <w:topLinePunct w:val="0"/>
        <w:autoSpaceDE/>
        <w:autoSpaceDN/>
        <w:bidi w:val="0"/>
        <w:adjustRightInd/>
        <w:snapToGrid/>
        <w:spacing w:line="560" w:lineRule="exact"/>
        <w:ind w:left="0" w:firstLine="600" w:firstLineChars="200"/>
        <w:textAlignment w:val="baseline"/>
        <w:rPr>
          <w:rFonts w:hint="eastAsia" w:ascii="仿宋" w:hAnsi="仿宋" w:eastAsia="仿宋" w:cs="仿宋"/>
          <w:sz w:val="30"/>
          <w:szCs w:val="30"/>
          <w:highlight w:val="none"/>
        </w:rPr>
      </w:pPr>
      <w:r>
        <w:rPr>
          <w:rFonts w:hint="eastAsia" w:ascii="仿宋" w:hAnsi="仿宋" w:eastAsia="仿宋" w:cs="仿宋"/>
          <w:sz w:val="30"/>
          <w:szCs w:val="30"/>
        </w:rPr>
        <w:t>实习生完成实习后，需要实习学校和</w:t>
      </w:r>
      <w:r>
        <w:rPr>
          <w:rFonts w:hint="eastAsia" w:ascii="仿宋" w:hAnsi="仿宋" w:eastAsia="仿宋" w:cs="仿宋"/>
          <w:sz w:val="30"/>
          <w:szCs w:val="30"/>
          <w:highlight w:val="none"/>
          <w:lang w:val="en-US" w:eastAsia="zh-CN"/>
        </w:rPr>
        <w:t>实践导师</w:t>
      </w:r>
      <w:r>
        <w:rPr>
          <w:rFonts w:hint="eastAsia" w:ascii="仿宋" w:hAnsi="仿宋" w:eastAsia="仿宋" w:cs="仿宋"/>
          <w:sz w:val="30"/>
          <w:szCs w:val="30"/>
        </w:rPr>
        <w:t>提供一份真实具体的实习鉴定意见，</w:t>
      </w:r>
      <w:r>
        <w:rPr>
          <w:rFonts w:hint="eastAsia" w:ascii="仿宋" w:hAnsi="仿宋" w:eastAsia="仿宋" w:cs="仿宋"/>
          <w:sz w:val="30"/>
          <w:szCs w:val="30"/>
          <w:highlight w:val="none"/>
        </w:rPr>
        <w:t>具体见附件3。</w:t>
      </w:r>
    </w:p>
    <w:p>
      <w:pPr>
        <w:pageBreakBefore w:val="0"/>
        <w:widowControl w:val="0"/>
        <w:kinsoku/>
        <w:wordWrap/>
        <w:overflowPunct/>
        <w:topLinePunct w:val="0"/>
        <w:autoSpaceDE/>
        <w:autoSpaceDN/>
        <w:bidi w:val="0"/>
        <w:adjustRightInd/>
        <w:snapToGrid/>
        <w:spacing w:line="560" w:lineRule="exact"/>
        <w:ind w:left="0" w:firstLine="602" w:firstLineChars="200"/>
        <w:textAlignment w:val="baseline"/>
        <w:rPr>
          <w:del w:id="29" w:author="lisa" w:date="2024-07-24T09:50:44Z"/>
          <w:rFonts w:hint="eastAsia" w:ascii="仿宋" w:hAnsi="仿宋" w:eastAsia="仿宋" w:cs="仿宋"/>
          <w:b/>
          <w:sz w:val="30"/>
          <w:szCs w:val="30"/>
        </w:rPr>
      </w:pPr>
      <w:del w:id="30" w:author="lisa" w:date="2024-07-24T09:50:44Z">
        <w:r>
          <w:rPr>
            <w:rFonts w:hint="eastAsia" w:ascii="仿宋" w:hAnsi="仿宋" w:eastAsia="仿宋" w:cs="仿宋"/>
            <w:b/>
            <w:sz w:val="30"/>
            <w:szCs w:val="30"/>
          </w:rPr>
          <w:delText>（四）实习报告撰写</w:delText>
        </w:r>
      </w:del>
    </w:p>
    <w:p>
      <w:pPr>
        <w:pageBreakBefore w:val="0"/>
        <w:widowControl w:val="0"/>
        <w:kinsoku/>
        <w:wordWrap/>
        <w:overflowPunct/>
        <w:topLinePunct w:val="0"/>
        <w:autoSpaceDE/>
        <w:autoSpaceDN/>
        <w:bidi w:val="0"/>
        <w:adjustRightInd/>
        <w:snapToGrid/>
        <w:spacing w:line="560" w:lineRule="exact"/>
        <w:ind w:left="0" w:firstLine="600" w:firstLineChars="200"/>
        <w:textAlignment w:val="baseline"/>
        <w:rPr>
          <w:del w:id="31" w:author="lisa" w:date="2024-07-24T09:50:44Z"/>
          <w:rFonts w:hint="eastAsia" w:ascii="仿宋" w:hAnsi="仿宋" w:eastAsia="仿宋" w:cs="仿宋"/>
          <w:sz w:val="30"/>
          <w:szCs w:val="30"/>
        </w:rPr>
      </w:pPr>
      <w:del w:id="32" w:author="lisa" w:date="2024-07-24T09:50:44Z">
        <w:r>
          <w:rPr>
            <w:rFonts w:hint="eastAsia" w:ascii="仿宋" w:hAnsi="仿宋" w:eastAsia="仿宋" w:cs="仿宋"/>
            <w:sz w:val="30"/>
            <w:szCs w:val="30"/>
          </w:rPr>
          <w:delText>课程结束后提交一份实习报告，实习报告正文为</w:delText>
        </w:r>
      </w:del>
      <w:del w:id="33" w:author="lisa" w:date="2024-07-24T09:50:44Z">
        <w:r>
          <w:rPr>
            <w:rFonts w:hint="eastAsia" w:ascii="仿宋" w:hAnsi="仿宋" w:eastAsia="仿宋" w:cs="仿宋"/>
            <w:sz w:val="30"/>
            <w:szCs w:val="30"/>
            <w:lang w:val="en-US" w:eastAsia="zh-CN"/>
          </w:rPr>
          <w:delText>5000-8000字</w:delText>
        </w:r>
      </w:del>
      <w:del w:id="34" w:author="lisa" w:date="2024-07-24T09:50:44Z">
        <w:r>
          <w:rPr>
            <w:rFonts w:hint="eastAsia" w:ascii="仿宋" w:hAnsi="仿宋" w:eastAsia="仿宋" w:cs="仿宋"/>
            <w:sz w:val="30"/>
            <w:szCs w:val="30"/>
          </w:rPr>
          <w:delText>。需对主要实习内容进行全面报告与反思，要有问题意识。</w:delText>
        </w:r>
      </w:del>
    </w:p>
    <w:p>
      <w:pPr>
        <w:pageBreakBefore w:val="0"/>
        <w:widowControl w:val="0"/>
        <w:numPr>
          <w:ilvl w:val="0"/>
          <w:numId w:val="5"/>
        </w:numPr>
        <w:kinsoku/>
        <w:wordWrap/>
        <w:overflowPunct/>
        <w:topLinePunct w:val="0"/>
        <w:autoSpaceDE/>
        <w:autoSpaceDN/>
        <w:bidi w:val="0"/>
        <w:adjustRightInd/>
        <w:snapToGrid/>
        <w:spacing w:line="560" w:lineRule="exact"/>
        <w:ind w:left="0" w:firstLine="600" w:firstLineChars="200"/>
        <w:textAlignment w:val="baseline"/>
        <w:rPr>
          <w:del w:id="35" w:author="lisa" w:date="2024-07-24T09:50:44Z"/>
          <w:rFonts w:hint="eastAsia" w:ascii="仿宋" w:hAnsi="仿宋" w:eastAsia="仿宋" w:cs="仿宋"/>
          <w:sz w:val="30"/>
          <w:szCs w:val="30"/>
        </w:rPr>
      </w:pPr>
      <w:del w:id="36" w:author="lisa" w:date="2024-07-24T09:50:44Z">
        <w:r>
          <w:rPr>
            <w:rFonts w:hint="eastAsia" w:ascii="仿宋" w:hAnsi="仿宋" w:eastAsia="仿宋" w:cs="仿宋"/>
            <w:sz w:val="30"/>
            <w:szCs w:val="30"/>
          </w:rPr>
          <w:delText>结合历史发展脉络和当前教育政策对实习学校的办学情况进行分析。</w:delText>
        </w:r>
      </w:del>
    </w:p>
    <w:p>
      <w:pPr>
        <w:pageBreakBefore w:val="0"/>
        <w:widowControl w:val="0"/>
        <w:numPr>
          <w:ilvl w:val="0"/>
          <w:numId w:val="5"/>
        </w:numPr>
        <w:kinsoku/>
        <w:wordWrap/>
        <w:overflowPunct/>
        <w:topLinePunct w:val="0"/>
        <w:autoSpaceDE/>
        <w:autoSpaceDN/>
        <w:bidi w:val="0"/>
        <w:adjustRightInd/>
        <w:snapToGrid/>
        <w:spacing w:line="560" w:lineRule="exact"/>
        <w:ind w:left="0" w:firstLine="600" w:firstLineChars="200"/>
        <w:textAlignment w:val="baseline"/>
        <w:rPr>
          <w:del w:id="37" w:author="lisa" w:date="2024-07-24T09:50:44Z"/>
          <w:rFonts w:hint="eastAsia" w:ascii="仿宋" w:hAnsi="仿宋" w:eastAsia="仿宋" w:cs="仿宋"/>
          <w:sz w:val="30"/>
          <w:szCs w:val="30"/>
        </w:rPr>
      </w:pPr>
      <w:del w:id="38" w:author="lisa" w:date="2024-07-24T09:50:44Z">
        <w:r>
          <w:rPr>
            <w:rFonts w:hint="eastAsia" w:ascii="仿宋" w:hAnsi="仿宋" w:eastAsia="仿宋" w:cs="仿宋"/>
            <w:sz w:val="30"/>
            <w:szCs w:val="30"/>
          </w:rPr>
          <w:delText>基于学科教学论的理论框架和课程思政的要求，围绕有价值的选题对所观察的课堂进行分析。</w:delText>
        </w:r>
      </w:del>
    </w:p>
    <w:p>
      <w:pPr>
        <w:pageBreakBefore w:val="0"/>
        <w:widowControl w:val="0"/>
        <w:numPr>
          <w:ilvl w:val="0"/>
          <w:numId w:val="5"/>
        </w:numPr>
        <w:kinsoku/>
        <w:wordWrap/>
        <w:overflowPunct/>
        <w:topLinePunct w:val="0"/>
        <w:autoSpaceDE/>
        <w:autoSpaceDN/>
        <w:bidi w:val="0"/>
        <w:adjustRightInd/>
        <w:snapToGrid/>
        <w:spacing w:line="560" w:lineRule="exact"/>
        <w:ind w:left="0" w:firstLine="600" w:firstLineChars="200"/>
        <w:textAlignment w:val="baseline"/>
        <w:rPr>
          <w:del w:id="39" w:author="lisa" w:date="2024-07-24T09:50:44Z"/>
          <w:rFonts w:hint="eastAsia" w:ascii="仿宋" w:hAnsi="仿宋" w:eastAsia="仿宋" w:cs="仿宋"/>
          <w:sz w:val="30"/>
          <w:szCs w:val="30"/>
        </w:rPr>
      </w:pPr>
      <w:del w:id="40" w:author="lisa" w:date="2024-07-24T09:50:44Z">
        <w:r>
          <w:rPr>
            <w:rFonts w:hint="eastAsia" w:ascii="仿宋" w:hAnsi="仿宋" w:eastAsia="仿宋" w:cs="仿宋"/>
            <w:sz w:val="30"/>
            <w:szCs w:val="30"/>
          </w:rPr>
          <w:delText>基于学科教学论和教师专业发展理论，基于个人的教学试讲进行报告与反思。</w:delText>
        </w:r>
      </w:del>
    </w:p>
    <w:p>
      <w:pPr>
        <w:pageBreakBefore w:val="0"/>
        <w:widowControl w:val="0"/>
        <w:numPr>
          <w:ilvl w:val="0"/>
          <w:numId w:val="0"/>
        </w:numPr>
        <w:kinsoku/>
        <w:wordWrap/>
        <w:overflowPunct/>
        <w:topLinePunct w:val="0"/>
        <w:autoSpaceDE/>
        <w:autoSpaceDN/>
        <w:bidi w:val="0"/>
        <w:adjustRightInd/>
        <w:snapToGrid/>
        <w:spacing w:line="560" w:lineRule="exact"/>
        <w:ind w:leftChars="200"/>
        <w:textAlignment w:val="baseline"/>
        <w:rPr>
          <w:rFonts w:hint="default" w:ascii="仿宋" w:hAnsi="仿宋" w:eastAsia="仿宋" w:cs="仿宋"/>
          <w:sz w:val="30"/>
          <w:szCs w:val="30"/>
          <w:lang w:val="en-US" w:eastAsia="zh-CN"/>
        </w:rPr>
      </w:pPr>
    </w:p>
    <w:p>
      <w:pPr>
        <w:rPr>
          <w:rFonts w:hint="eastAsia"/>
          <w:sz w:val="24"/>
          <w:szCs w:val="24"/>
        </w:rPr>
      </w:pPr>
      <w:r>
        <w:rPr>
          <w:rFonts w:hint="eastAsia"/>
          <w:sz w:val="24"/>
          <w:szCs w:val="24"/>
        </w:rPr>
        <w:br w:type="page"/>
      </w:r>
    </w:p>
    <w:p>
      <w:pPr>
        <w:keepNext/>
        <w:keepLines/>
        <w:pageBreakBefore w:val="0"/>
        <w:widowControl w:val="0"/>
        <w:kinsoku/>
        <w:wordWrap/>
        <w:overflowPunct/>
        <w:topLinePunct w:val="0"/>
        <w:autoSpaceDE/>
        <w:autoSpaceDN/>
        <w:bidi w:val="0"/>
        <w:adjustRightInd/>
        <w:snapToGrid/>
        <w:spacing w:before="0" w:line="560" w:lineRule="exact"/>
        <w:textAlignment w:val="auto"/>
        <w:outlineLvl w:val="9"/>
        <w:rPr>
          <w:rFonts w:hint="eastAsia" w:ascii="宋体" w:hAnsi="宋体" w:eastAsia="宋体" w:cs="宋体"/>
          <w:sz w:val="21"/>
          <w:szCs w:val="21"/>
        </w:rPr>
      </w:pPr>
      <w:r>
        <w:rPr>
          <w:rFonts w:hint="eastAsia" w:ascii="宋体" w:hAnsi="宋体" w:eastAsia="宋体" w:cs="宋体"/>
          <w:sz w:val="21"/>
          <w:szCs w:val="21"/>
        </w:rPr>
        <w:t>附件1</w:t>
      </w:r>
    </w:p>
    <w:p>
      <w:pPr>
        <w:keepNext/>
        <w:keepLines/>
        <w:pageBreakBefore w:val="0"/>
        <w:widowControl w:val="0"/>
        <w:kinsoku/>
        <w:wordWrap/>
        <w:overflowPunct/>
        <w:topLinePunct w:val="0"/>
        <w:autoSpaceDE/>
        <w:autoSpaceDN/>
        <w:bidi w:val="0"/>
        <w:adjustRightInd/>
        <w:snapToGrid/>
        <w:spacing w:before="0" w:after="313" w:afterLines="100" w:line="560" w:lineRule="exact"/>
        <w:ind w:firstLine="560" w:firstLineChars="200"/>
        <w:jc w:val="center"/>
        <w:textAlignment w:val="auto"/>
        <w:outlineLvl w:val="9"/>
        <w:rPr>
          <w:rFonts w:hint="eastAsia" w:ascii="黑体" w:hAnsi="黑体" w:eastAsia="黑体" w:cs="黑体"/>
          <w:sz w:val="28"/>
          <w:szCs w:val="28"/>
        </w:rPr>
      </w:pPr>
      <w:r>
        <w:rPr>
          <w:rFonts w:hint="eastAsia" w:ascii="黑体" w:hAnsi="黑体" w:eastAsia="黑体" w:cs="黑体"/>
          <w:sz w:val="28"/>
          <w:szCs w:val="28"/>
        </w:rPr>
        <w:t>课堂观察表</w:t>
      </w:r>
    </w:p>
    <w:tbl>
      <w:tblPr>
        <w:tblStyle w:val="5"/>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14"/>
        <w:gridCol w:w="649"/>
        <w:gridCol w:w="786"/>
        <w:gridCol w:w="1259"/>
        <w:gridCol w:w="121"/>
        <w:gridCol w:w="1488"/>
        <w:gridCol w:w="646"/>
        <w:gridCol w:w="898"/>
        <w:gridCol w:w="13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1" w:type="pct"/>
            <w:noWrap w:val="0"/>
            <w:vAlign w:val="center"/>
          </w:tcPr>
          <w:p>
            <w:pPr>
              <w:spacing w:before="156" w:beforeLines="50" w:after="156" w:afterLines="50" w:line="360" w:lineRule="auto"/>
              <w:jc w:val="center"/>
              <w:outlineLvl w:val="0"/>
              <w:rPr>
                <w:sz w:val="24"/>
                <w:szCs w:val="24"/>
              </w:rPr>
            </w:pPr>
            <w:r>
              <w:rPr>
                <w:rFonts w:hint="eastAsia"/>
                <w:sz w:val="24"/>
                <w:szCs w:val="24"/>
              </w:rPr>
              <w:t>专业</w:t>
            </w:r>
          </w:p>
        </w:tc>
        <w:tc>
          <w:tcPr>
            <w:tcW w:w="842" w:type="pct"/>
            <w:gridSpan w:val="2"/>
            <w:noWrap w:val="0"/>
            <w:vAlign w:val="center"/>
          </w:tcPr>
          <w:p>
            <w:pPr>
              <w:spacing w:before="156" w:beforeLines="50" w:after="156" w:afterLines="50" w:line="360" w:lineRule="auto"/>
              <w:jc w:val="center"/>
              <w:outlineLvl w:val="0"/>
              <w:rPr>
                <w:sz w:val="24"/>
                <w:szCs w:val="24"/>
              </w:rPr>
            </w:pPr>
          </w:p>
        </w:tc>
        <w:tc>
          <w:tcPr>
            <w:tcW w:w="810" w:type="pct"/>
            <w:gridSpan w:val="2"/>
            <w:noWrap w:val="0"/>
            <w:vAlign w:val="center"/>
          </w:tcPr>
          <w:p>
            <w:pPr>
              <w:spacing w:before="156" w:beforeLines="50" w:after="156" w:afterLines="50" w:line="360" w:lineRule="auto"/>
              <w:jc w:val="center"/>
              <w:outlineLvl w:val="0"/>
              <w:rPr>
                <w:sz w:val="24"/>
                <w:szCs w:val="24"/>
              </w:rPr>
            </w:pPr>
            <w:r>
              <w:rPr>
                <w:rFonts w:hint="eastAsia"/>
                <w:sz w:val="24"/>
                <w:szCs w:val="24"/>
              </w:rPr>
              <w:t>班级</w:t>
            </w:r>
          </w:p>
        </w:tc>
        <w:tc>
          <w:tcPr>
            <w:tcW w:w="873" w:type="pct"/>
            <w:noWrap w:val="0"/>
            <w:vAlign w:val="center"/>
          </w:tcPr>
          <w:p>
            <w:pPr>
              <w:spacing w:before="156" w:beforeLines="50" w:after="156" w:afterLines="50" w:line="360" w:lineRule="auto"/>
              <w:jc w:val="center"/>
              <w:outlineLvl w:val="0"/>
              <w:rPr>
                <w:sz w:val="24"/>
                <w:szCs w:val="24"/>
              </w:rPr>
            </w:pPr>
          </w:p>
        </w:tc>
        <w:tc>
          <w:tcPr>
            <w:tcW w:w="906" w:type="pct"/>
            <w:gridSpan w:val="2"/>
            <w:noWrap w:val="0"/>
            <w:vAlign w:val="center"/>
          </w:tcPr>
          <w:p>
            <w:pPr>
              <w:spacing w:before="156" w:beforeLines="50" w:after="156" w:afterLines="50" w:line="360" w:lineRule="auto"/>
              <w:jc w:val="center"/>
              <w:outlineLvl w:val="0"/>
              <w:rPr>
                <w:rFonts w:hint="eastAsia"/>
                <w:sz w:val="24"/>
                <w:szCs w:val="24"/>
              </w:rPr>
            </w:pPr>
            <w:r>
              <w:rPr>
                <w:rFonts w:hint="eastAsia"/>
                <w:sz w:val="24"/>
                <w:szCs w:val="24"/>
              </w:rPr>
              <w:t>课程</w:t>
            </w:r>
          </w:p>
        </w:tc>
        <w:tc>
          <w:tcPr>
            <w:tcW w:w="795" w:type="pct"/>
            <w:noWrap w:val="0"/>
            <w:vAlign w:val="center"/>
          </w:tcPr>
          <w:p>
            <w:pPr>
              <w:spacing w:before="156" w:beforeLines="50" w:after="156" w:afterLines="50" w:line="360" w:lineRule="auto"/>
              <w:jc w:val="center"/>
              <w:outlineLvl w:val="0"/>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771" w:type="pct"/>
            <w:noWrap w:val="0"/>
            <w:vAlign w:val="center"/>
          </w:tcPr>
          <w:p>
            <w:pPr>
              <w:spacing w:before="156" w:beforeLines="50" w:after="156" w:afterLines="50" w:line="360" w:lineRule="auto"/>
              <w:jc w:val="center"/>
              <w:outlineLvl w:val="0"/>
              <w:rPr>
                <w:rFonts w:hint="eastAsia"/>
                <w:sz w:val="24"/>
                <w:szCs w:val="24"/>
              </w:rPr>
            </w:pPr>
            <w:r>
              <w:rPr>
                <w:rFonts w:hint="eastAsia"/>
                <w:sz w:val="24"/>
                <w:szCs w:val="24"/>
              </w:rPr>
              <w:t>时间</w:t>
            </w:r>
          </w:p>
        </w:tc>
        <w:tc>
          <w:tcPr>
            <w:tcW w:w="842" w:type="pct"/>
            <w:gridSpan w:val="2"/>
            <w:noWrap w:val="0"/>
            <w:vAlign w:val="center"/>
          </w:tcPr>
          <w:p>
            <w:pPr>
              <w:spacing w:before="156" w:beforeLines="50" w:after="156" w:afterLines="50" w:line="360" w:lineRule="auto"/>
              <w:jc w:val="center"/>
              <w:outlineLvl w:val="0"/>
              <w:rPr>
                <w:sz w:val="24"/>
                <w:szCs w:val="24"/>
              </w:rPr>
            </w:pPr>
          </w:p>
        </w:tc>
        <w:tc>
          <w:tcPr>
            <w:tcW w:w="810" w:type="pct"/>
            <w:gridSpan w:val="2"/>
            <w:noWrap w:val="0"/>
            <w:vAlign w:val="center"/>
          </w:tcPr>
          <w:p>
            <w:pPr>
              <w:spacing w:before="156" w:beforeLines="50" w:after="156" w:afterLines="50" w:line="360" w:lineRule="auto"/>
              <w:jc w:val="center"/>
              <w:outlineLvl w:val="0"/>
              <w:rPr>
                <w:rFonts w:hint="eastAsia"/>
                <w:sz w:val="24"/>
                <w:szCs w:val="24"/>
              </w:rPr>
            </w:pPr>
            <w:r>
              <w:rPr>
                <w:rFonts w:hint="eastAsia"/>
                <w:sz w:val="24"/>
                <w:szCs w:val="24"/>
              </w:rPr>
              <w:t>地点</w:t>
            </w:r>
          </w:p>
        </w:tc>
        <w:tc>
          <w:tcPr>
            <w:tcW w:w="873" w:type="pct"/>
            <w:noWrap w:val="0"/>
            <w:vAlign w:val="center"/>
          </w:tcPr>
          <w:p>
            <w:pPr>
              <w:spacing w:before="156" w:beforeLines="50" w:after="156" w:afterLines="50" w:line="360" w:lineRule="auto"/>
              <w:jc w:val="center"/>
              <w:outlineLvl w:val="0"/>
              <w:rPr>
                <w:rFonts w:hint="eastAsia"/>
                <w:sz w:val="24"/>
                <w:szCs w:val="24"/>
              </w:rPr>
            </w:pPr>
          </w:p>
        </w:tc>
        <w:tc>
          <w:tcPr>
            <w:tcW w:w="906" w:type="pct"/>
            <w:gridSpan w:val="2"/>
            <w:noWrap w:val="0"/>
            <w:vAlign w:val="center"/>
          </w:tcPr>
          <w:p>
            <w:pPr>
              <w:spacing w:before="156" w:beforeLines="50" w:after="156" w:afterLines="50" w:line="360" w:lineRule="auto"/>
              <w:jc w:val="center"/>
              <w:outlineLvl w:val="0"/>
              <w:rPr>
                <w:rFonts w:hint="eastAsia"/>
                <w:sz w:val="24"/>
                <w:szCs w:val="24"/>
              </w:rPr>
            </w:pPr>
            <w:r>
              <w:rPr>
                <w:rFonts w:hint="eastAsia"/>
                <w:sz w:val="24"/>
                <w:szCs w:val="24"/>
              </w:rPr>
              <w:t>任课老师</w:t>
            </w:r>
          </w:p>
        </w:tc>
        <w:tc>
          <w:tcPr>
            <w:tcW w:w="795" w:type="pct"/>
            <w:noWrap w:val="0"/>
            <w:vAlign w:val="center"/>
          </w:tcPr>
          <w:p>
            <w:pPr>
              <w:spacing w:before="156" w:beforeLines="50" w:after="156" w:afterLines="50" w:line="360" w:lineRule="auto"/>
              <w:jc w:val="center"/>
              <w:outlineLvl w:val="0"/>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4" w:hRule="atLeast"/>
        </w:trPr>
        <w:tc>
          <w:tcPr>
            <w:tcW w:w="1152" w:type="pct"/>
            <w:gridSpan w:val="2"/>
            <w:noWrap w:val="0"/>
            <w:vAlign w:val="center"/>
          </w:tcPr>
          <w:p>
            <w:pPr>
              <w:spacing w:before="156" w:beforeLines="50" w:after="156" w:afterLines="50" w:line="360" w:lineRule="auto"/>
              <w:jc w:val="center"/>
              <w:outlineLvl w:val="0"/>
              <w:rPr>
                <w:rFonts w:hint="eastAsia"/>
                <w:sz w:val="24"/>
                <w:szCs w:val="24"/>
              </w:rPr>
            </w:pPr>
            <w:r>
              <w:rPr>
                <w:rFonts w:hint="eastAsia"/>
                <w:sz w:val="24"/>
                <w:szCs w:val="24"/>
              </w:rPr>
              <w:t>教学内容及主题</w:t>
            </w:r>
          </w:p>
        </w:tc>
        <w:tc>
          <w:tcPr>
            <w:tcW w:w="3847" w:type="pct"/>
            <w:gridSpan w:val="7"/>
            <w:noWrap w:val="0"/>
            <w:vAlign w:val="center"/>
          </w:tcPr>
          <w:p>
            <w:pPr>
              <w:spacing w:before="156" w:beforeLines="50" w:after="156" w:afterLines="50" w:line="360" w:lineRule="auto"/>
              <w:jc w:val="center"/>
              <w:outlineLvl w:val="0"/>
              <w:rPr>
                <w:sz w:val="24"/>
                <w:szCs w:val="24"/>
              </w:rPr>
            </w:pPr>
          </w:p>
          <w:p>
            <w:pPr>
              <w:spacing w:before="156" w:beforeLines="50" w:after="156" w:afterLines="50" w:line="360" w:lineRule="auto"/>
              <w:jc w:val="center"/>
              <w:outlineLvl w:val="0"/>
              <w:rPr>
                <w:rFonts w:hint="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1152" w:type="pct"/>
            <w:gridSpan w:val="2"/>
            <w:noWrap w:val="0"/>
            <w:vAlign w:val="center"/>
          </w:tcPr>
          <w:p>
            <w:pPr>
              <w:spacing w:before="156" w:beforeLines="50" w:after="156" w:afterLines="50" w:line="360" w:lineRule="auto"/>
              <w:jc w:val="center"/>
              <w:outlineLvl w:val="0"/>
              <w:rPr>
                <w:rFonts w:hint="eastAsia"/>
                <w:sz w:val="24"/>
                <w:szCs w:val="24"/>
              </w:rPr>
            </w:pPr>
            <w:r>
              <w:rPr>
                <w:rFonts w:hint="eastAsia"/>
                <w:sz w:val="24"/>
                <w:szCs w:val="24"/>
              </w:rPr>
              <w:t>观察主题</w:t>
            </w:r>
          </w:p>
        </w:tc>
        <w:tc>
          <w:tcPr>
            <w:tcW w:w="3847" w:type="pct"/>
            <w:gridSpan w:val="7"/>
            <w:noWrap w:val="0"/>
            <w:vAlign w:val="center"/>
          </w:tcPr>
          <w:p>
            <w:pPr>
              <w:spacing w:before="156" w:beforeLines="50" w:after="156" w:afterLines="50" w:line="360" w:lineRule="auto"/>
              <w:jc w:val="center"/>
              <w:outlineLvl w:val="0"/>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atLeast"/>
        </w:trPr>
        <w:tc>
          <w:tcPr>
            <w:tcW w:w="1152" w:type="pct"/>
            <w:gridSpan w:val="2"/>
            <w:noWrap w:val="0"/>
            <w:vAlign w:val="center"/>
          </w:tcPr>
          <w:p>
            <w:pPr>
              <w:spacing w:before="156" w:beforeLines="50" w:after="156" w:afterLines="50" w:line="360" w:lineRule="auto"/>
              <w:jc w:val="center"/>
              <w:outlineLvl w:val="0"/>
              <w:rPr>
                <w:rFonts w:hint="eastAsia"/>
                <w:sz w:val="24"/>
                <w:szCs w:val="24"/>
              </w:rPr>
            </w:pPr>
            <w:r>
              <w:rPr>
                <w:rFonts w:hint="eastAsia"/>
                <w:sz w:val="24"/>
                <w:szCs w:val="24"/>
              </w:rPr>
              <w:t>教学环境（设备）</w:t>
            </w:r>
          </w:p>
        </w:tc>
        <w:tc>
          <w:tcPr>
            <w:tcW w:w="3847" w:type="pct"/>
            <w:gridSpan w:val="7"/>
            <w:noWrap w:val="0"/>
            <w:vAlign w:val="center"/>
          </w:tcPr>
          <w:p>
            <w:pPr>
              <w:spacing w:before="156" w:beforeLines="50" w:after="156" w:afterLines="50" w:line="360" w:lineRule="auto"/>
              <w:jc w:val="center"/>
              <w:outlineLvl w:val="0"/>
              <w:rPr>
                <w:sz w:val="24"/>
                <w:szCs w:val="24"/>
              </w:rPr>
            </w:pPr>
          </w:p>
          <w:p>
            <w:pPr>
              <w:spacing w:before="156" w:beforeLines="50" w:after="156" w:afterLines="50" w:line="360" w:lineRule="auto"/>
              <w:jc w:val="center"/>
              <w:outlineLvl w:val="0"/>
              <w:rPr>
                <w:rFonts w:hint="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trPr>
        <w:tc>
          <w:tcPr>
            <w:tcW w:w="1152" w:type="pct"/>
            <w:gridSpan w:val="2"/>
            <w:noWrap w:val="0"/>
            <w:vAlign w:val="center"/>
          </w:tcPr>
          <w:p>
            <w:pPr>
              <w:spacing w:line="360" w:lineRule="auto"/>
              <w:jc w:val="center"/>
              <w:outlineLvl w:val="0"/>
              <w:rPr>
                <w:sz w:val="24"/>
                <w:szCs w:val="24"/>
              </w:rPr>
            </w:pPr>
            <w:r>
              <w:rPr>
                <w:rFonts w:hint="eastAsia"/>
                <w:sz w:val="24"/>
                <w:szCs w:val="24"/>
              </w:rPr>
              <w:t>教学环节</w:t>
            </w:r>
          </w:p>
          <w:p>
            <w:pPr>
              <w:spacing w:line="360" w:lineRule="auto"/>
              <w:jc w:val="center"/>
              <w:outlineLvl w:val="0"/>
              <w:rPr>
                <w:rFonts w:hint="eastAsia"/>
                <w:sz w:val="24"/>
                <w:szCs w:val="24"/>
              </w:rPr>
            </w:pPr>
            <w:r>
              <w:rPr>
                <w:rFonts w:hint="eastAsia"/>
                <w:sz w:val="24"/>
                <w:szCs w:val="24"/>
              </w:rPr>
              <w:t>（时长）</w:t>
            </w:r>
          </w:p>
        </w:tc>
        <w:tc>
          <w:tcPr>
            <w:tcW w:w="1200" w:type="pct"/>
            <w:gridSpan w:val="2"/>
            <w:noWrap w:val="0"/>
            <w:vAlign w:val="center"/>
          </w:tcPr>
          <w:p>
            <w:pPr>
              <w:spacing w:line="360" w:lineRule="auto"/>
              <w:jc w:val="center"/>
              <w:outlineLvl w:val="0"/>
              <w:rPr>
                <w:sz w:val="24"/>
                <w:szCs w:val="24"/>
              </w:rPr>
            </w:pPr>
            <w:r>
              <w:rPr>
                <w:rFonts w:hint="eastAsia"/>
                <w:sz w:val="24"/>
                <w:szCs w:val="24"/>
              </w:rPr>
              <w:t>教师活动</w:t>
            </w:r>
          </w:p>
        </w:tc>
        <w:tc>
          <w:tcPr>
            <w:tcW w:w="1323" w:type="pct"/>
            <w:gridSpan w:val="3"/>
            <w:noWrap w:val="0"/>
            <w:vAlign w:val="center"/>
          </w:tcPr>
          <w:p>
            <w:pPr>
              <w:spacing w:line="360" w:lineRule="auto"/>
              <w:jc w:val="center"/>
              <w:outlineLvl w:val="0"/>
              <w:rPr>
                <w:sz w:val="24"/>
                <w:szCs w:val="24"/>
              </w:rPr>
            </w:pPr>
            <w:r>
              <w:rPr>
                <w:rFonts w:hint="eastAsia"/>
                <w:sz w:val="24"/>
                <w:szCs w:val="24"/>
              </w:rPr>
              <w:t>学生活动</w:t>
            </w:r>
          </w:p>
        </w:tc>
        <w:tc>
          <w:tcPr>
            <w:tcW w:w="1322" w:type="pct"/>
            <w:gridSpan w:val="2"/>
            <w:noWrap w:val="0"/>
            <w:vAlign w:val="center"/>
          </w:tcPr>
          <w:p>
            <w:pPr>
              <w:spacing w:line="360" w:lineRule="auto"/>
              <w:jc w:val="center"/>
              <w:outlineLvl w:val="0"/>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trPr>
        <w:tc>
          <w:tcPr>
            <w:tcW w:w="1152" w:type="pct"/>
            <w:gridSpan w:val="2"/>
            <w:noWrap w:val="0"/>
            <w:vAlign w:val="center"/>
          </w:tcPr>
          <w:p>
            <w:pPr>
              <w:spacing w:line="360" w:lineRule="auto"/>
              <w:jc w:val="center"/>
              <w:outlineLvl w:val="0"/>
              <w:rPr>
                <w:sz w:val="24"/>
                <w:szCs w:val="24"/>
              </w:rPr>
            </w:pPr>
          </w:p>
        </w:tc>
        <w:tc>
          <w:tcPr>
            <w:tcW w:w="1200" w:type="pct"/>
            <w:gridSpan w:val="2"/>
            <w:noWrap w:val="0"/>
            <w:vAlign w:val="center"/>
          </w:tcPr>
          <w:p>
            <w:pPr>
              <w:spacing w:line="360" w:lineRule="auto"/>
              <w:jc w:val="center"/>
              <w:outlineLvl w:val="0"/>
              <w:rPr>
                <w:sz w:val="24"/>
                <w:szCs w:val="24"/>
              </w:rPr>
            </w:pPr>
          </w:p>
        </w:tc>
        <w:tc>
          <w:tcPr>
            <w:tcW w:w="1323" w:type="pct"/>
            <w:gridSpan w:val="3"/>
            <w:noWrap w:val="0"/>
            <w:vAlign w:val="center"/>
          </w:tcPr>
          <w:p>
            <w:pPr>
              <w:spacing w:line="360" w:lineRule="auto"/>
              <w:jc w:val="center"/>
              <w:outlineLvl w:val="0"/>
              <w:rPr>
                <w:sz w:val="24"/>
                <w:szCs w:val="24"/>
              </w:rPr>
            </w:pPr>
          </w:p>
        </w:tc>
        <w:tc>
          <w:tcPr>
            <w:tcW w:w="1322" w:type="pct"/>
            <w:gridSpan w:val="2"/>
            <w:noWrap w:val="0"/>
            <w:vAlign w:val="center"/>
          </w:tcPr>
          <w:p>
            <w:pPr>
              <w:spacing w:line="360" w:lineRule="auto"/>
              <w:jc w:val="center"/>
              <w:outlineLvl w:val="0"/>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trPr>
        <w:tc>
          <w:tcPr>
            <w:tcW w:w="1152" w:type="pct"/>
            <w:gridSpan w:val="2"/>
            <w:noWrap w:val="0"/>
            <w:vAlign w:val="center"/>
          </w:tcPr>
          <w:p>
            <w:pPr>
              <w:spacing w:line="360" w:lineRule="auto"/>
              <w:jc w:val="center"/>
              <w:outlineLvl w:val="0"/>
              <w:rPr>
                <w:sz w:val="24"/>
                <w:szCs w:val="24"/>
              </w:rPr>
            </w:pPr>
          </w:p>
        </w:tc>
        <w:tc>
          <w:tcPr>
            <w:tcW w:w="1200" w:type="pct"/>
            <w:gridSpan w:val="2"/>
            <w:noWrap w:val="0"/>
            <w:vAlign w:val="center"/>
          </w:tcPr>
          <w:p>
            <w:pPr>
              <w:spacing w:line="360" w:lineRule="auto"/>
              <w:jc w:val="center"/>
              <w:outlineLvl w:val="0"/>
              <w:rPr>
                <w:sz w:val="24"/>
                <w:szCs w:val="24"/>
              </w:rPr>
            </w:pPr>
          </w:p>
        </w:tc>
        <w:tc>
          <w:tcPr>
            <w:tcW w:w="1323" w:type="pct"/>
            <w:gridSpan w:val="3"/>
            <w:noWrap w:val="0"/>
            <w:vAlign w:val="center"/>
          </w:tcPr>
          <w:p>
            <w:pPr>
              <w:spacing w:line="360" w:lineRule="auto"/>
              <w:jc w:val="center"/>
              <w:outlineLvl w:val="0"/>
              <w:rPr>
                <w:sz w:val="24"/>
                <w:szCs w:val="24"/>
              </w:rPr>
            </w:pPr>
          </w:p>
        </w:tc>
        <w:tc>
          <w:tcPr>
            <w:tcW w:w="1322" w:type="pct"/>
            <w:gridSpan w:val="2"/>
            <w:noWrap w:val="0"/>
            <w:vAlign w:val="center"/>
          </w:tcPr>
          <w:p>
            <w:pPr>
              <w:spacing w:line="360" w:lineRule="auto"/>
              <w:jc w:val="center"/>
              <w:outlineLvl w:val="0"/>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trPr>
        <w:tc>
          <w:tcPr>
            <w:tcW w:w="1152" w:type="pct"/>
            <w:gridSpan w:val="2"/>
            <w:noWrap w:val="0"/>
            <w:vAlign w:val="center"/>
          </w:tcPr>
          <w:p>
            <w:pPr>
              <w:spacing w:line="360" w:lineRule="auto"/>
              <w:jc w:val="center"/>
              <w:outlineLvl w:val="0"/>
              <w:rPr>
                <w:sz w:val="24"/>
                <w:szCs w:val="24"/>
              </w:rPr>
            </w:pPr>
          </w:p>
        </w:tc>
        <w:tc>
          <w:tcPr>
            <w:tcW w:w="1200" w:type="pct"/>
            <w:gridSpan w:val="2"/>
            <w:noWrap w:val="0"/>
            <w:vAlign w:val="center"/>
          </w:tcPr>
          <w:p>
            <w:pPr>
              <w:spacing w:line="360" w:lineRule="auto"/>
              <w:jc w:val="center"/>
              <w:outlineLvl w:val="0"/>
              <w:rPr>
                <w:sz w:val="24"/>
                <w:szCs w:val="24"/>
              </w:rPr>
            </w:pPr>
          </w:p>
        </w:tc>
        <w:tc>
          <w:tcPr>
            <w:tcW w:w="1323" w:type="pct"/>
            <w:gridSpan w:val="3"/>
            <w:noWrap w:val="0"/>
            <w:vAlign w:val="center"/>
          </w:tcPr>
          <w:p>
            <w:pPr>
              <w:spacing w:line="360" w:lineRule="auto"/>
              <w:jc w:val="center"/>
              <w:outlineLvl w:val="0"/>
              <w:rPr>
                <w:sz w:val="24"/>
                <w:szCs w:val="24"/>
              </w:rPr>
            </w:pPr>
          </w:p>
        </w:tc>
        <w:tc>
          <w:tcPr>
            <w:tcW w:w="1322" w:type="pct"/>
            <w:gridSpan w:val="2"/>
            <w:noWrap w:val="0"/>
            <w:vAlign w:val="center"/>
          </w:tcPr>
          <w:p>
            <w:pPr>
              <w:spacing w:line="360" w:lineRule="auto"/>
              <w:jc w:val="center"/>
              <w:outlineLvl w:val="0"/>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trPr>
        <w:tc>
          <w:tcPr>
            <w:tcW w:w="1152" w:type="pct"/>
            <w:gridSpan w:val="2"/>
            <w:noWrap w:val="0"/>
            <w:vAlign w:val="center"/>
          </w:tcPr>
          <w:p>
            <w:pPr>
              <w:spacing w:line="360" w:lineRule="auto"/>
              <w:jc w:val="center"/>
              <w:outlineLvl w:val="0"/>
              <w:rPr>
                <w:sz w:val="24"/>
                <w:szCs w:val="24"/>
              </w:rPr>
            </w:pPr>
          </w:p>
        </w:tc>
        <w:tc>
          <w:tcPr>
            <w:tcW w:w="1200" w:type="pct"/>
            <w:gridSpan w:val="2"/>
            <w:noWrap w:val="0"/>
            <w:vAlign w:val="center"/>
          </w:tcPr>
          <w:p>
            <w:pPr>
              <w:spacing w:line="360" w:lineRule="auto"/>
              <w:jc w:val="center"/>
              <w:outlineLvl w:val="0"/>
              <w:rPr>
                <w:sz w:val="24"/>
                <w:szCs w:val="24"/>
              </w:rPr>
            </w:pPr>
          </w:p>
        </w:tc>
        <w:tc>
          <w:tcPr>
            <w:tcW w:w="1323" w:type="pct"/>
            <w:gridSpan w:val="3"/>
            <w:noWrap w:val="0"/>
            <w:vAlign w:val="center"/>
          </w:tcPr>
          <w:p>
            <w:pPr>
              <w:spacing w:line="360" w:lineRule="auto"/>
              <w:jc w:val="center"/>
              <w:outlineLvl w:val="0"/>
              <w:rPr>
                <w:sz w:val="24"/>
                <w:szCs w:val="24"/>
              </w:rPr>
            </w:pPr>
          </w:p>
        </w:tc>
        <w:tc>
          <w:tcPr>
            <w:tcW w:w="1322" w:type="pct"/>
            <w:gridSpan w:val="2"/>
            <w:noWrap w:val="0"/>
            <w:vAlign w:val="center"/>
          </w:tcPr>
          <w:p>
            <w:pPr>
              <w:spacing w:line="360" w:lineRule="auto"/>
              <w:jc w:val="center"/>
              <w:outlineLvl w:val="0"/>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trPr>
        <w:tc>
          <w:tcPr>
            <w:tcW w:w="1152" w:type="pct"/>
            <w:gridSpan w:val="2"/>
            <w:noWrap w:val="0"/>
            <w:vAlign w:val="center"/>
          </w:tcPr>
          <w:p>
            <w:pPr>
              <w:spacing w:line="360" w:lineRule="auto"/>
              <w:jc w:val="center"/>
              <w:outlineLvl w:val="0"/>
              <w:rPr>
                <w:sz w:val="24"/>
                <w:szCs w:val="24"/>
              </w:rPr>
            </w:pPr>
          </w:p>
        </w:tc>
        <w:tc>
          <w:tcPr>
            <w:tcW w:w="1200" w:type="pct"/>
            <w:gridSpan w:val="2"/>
            <w:noWrap w:val="0"/>
            <w:vAlign w:val="center"/>
          </w:tcPr>
          <w:p>
            <w:pPr>
              <w:spacing w:line="360" w:lineRule="auto"/>
              <w:jc w:val="center"/>
              <w:outlineLvl w:val="0"/>
              <w:rPr>
                <w:sz w:val="24"/>
                <w:szCs w:val="24"/>
              </w:rPr>
            </w:pPr>
          </w:p>
        </w:tc>
        <w:tc>
          <w:tcPr>
            <w:tcW w:w="1323" w:type="pct"/>
            <w:gridSpan w:val="3"/>
            <w:noWrap w:val="0"/>
            <w:vAlign w:val="center"/>
          </w:tcPr>
          <w:p>
            <w:pPr>
              <w:spacing w:line="360" w:lineRule="auto"/>
              <w:jc w:val="center"/>
              <w:outlineLvl w:val="0"/>
              <w:rPr>
                <w:sz w:val="24"/>
                <w:szCs w:val="24"/>
              </w:rPr>
            </w:pPr>
          </w:p>
        </w:tc>
        <w:tc>
          <w:tcPr>
            <w:tcW w:w="1322" w:type="pct"/>
            <w:gridSpan w:val="2"/>
            <w:noWrap w:val="0"/>
            <w:vAlign w:val="center"/>
          </w:tcPr>
          <w:p>
            <w:pPr>
              <w:spacing w:line="360" w:lineRule="auto"/>
              <w:jc w:val="center"/>
              <w:outlineLvl w:val="0"/>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2" w:hRule="atLeast"/>
        </w:trPr>
        <w:tc>
          <w:tcPr>
            <w:tcW w:w="1152" w:type="pct"/>
            <w:gridSpan w:val="2"/>
            <w:noWrap w:val="0"/>
            <w:vAlign w:val="center"/>
          </w:tcPr>
          <w:p>
            <w:pPr>
              <w:spacing w:line="360" w:lineRule="auto"/>
              <w:jc w:val="center"/>
              <w:outlineLvl w:val="0"/>
              <w:rPr>
                <w:sz w:val="24"/>
                <w:szCs w:val="24"/>
              </w:rPr>
            </w:pPr>
          </w:p>
        </w:tc>
        <w:tc>
          <w:tcPr>
            <w:tcW w:w="1200" w:type="pct"/>
            <w:gridSpan w:val="2"/>
            <w:noWrap w:val="0"/>
            <w:vAlign w:val="center"/>
          </w:tcPr>
          <w:p>
            <w:pPr>
              <w:spacing w:line="360" w:lineRule="auto"/>
              <w:jc w:val="center"/>
              <w:outlineLvl w:val="0"/>
              <w:rPr>
                <w:sz w:val="24"/>
                <w:szCs w:val="24"/>
              </w:rPr>
            </w:pPr>
          </w:p>
        </w:tc>
        <w:tc>
          <w:tcPr>
            <w:tcW w:w="1323" w:type="pct"/>
            <w:gridSpan w:val="3"/>
            <w:noWrap w:val="0"/>
            <w:vAlign w:val="center"/>
          </w:tcPr>
          <w:p>
            <w:pPr>
              <w:spacing w:line="360" w:lineRule="auto"/>
              <w:jc w:val="center"/>
              <w:outlineLvl w:val="0"/>
              <w:rPr>
                <w:sz w:val="24"/>
                <w:szCs w:val="24"/>
              </w:rPr>
            </w:pPr>
          </w:p>
        </w:tc>
        <w:tc>
          <w:tcPr>
            <w:tcW w:w="1322" w:type="pct"/>
            <w:gridSpan w:val="2"/>
            <w:noWrap w:val="0"/>
            <w:vAlign w:val="center"/>
          </w:tcPr>
          <w:p>
            <w:pPr>
              <w:spacing w:line="360" w:lineRule="auto"/>
              <w:jc w:val="center"/>
              <w:outlineLvl w:val="0"/>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trPr>
        <w:tc>
          <w:tcPr>
            <w:tcW w:w="1152" w:type="pct"/>
            <w:gridSpan w:val="2"/>
            <w:noWrap w:val="0"/>
            <w:vAlign w:val="center"/>
          </w:tcPr>
          <w:p>
            <w:pPr>
              <w:spacing w:line="360" w:lineRule="auto"/>
              <w:jc w:val="center"/>
              <w:outlineLvl w:val="0"/>
              <w:rPr>
                <w:sz w:val="24"/>
                <w:szCs w:val="24"/>
              </w:rPr>
            </w:pPr>
            <w:r>
              <w:rPr>
                <w:rFonts w:hint="eastAsia"/>
                <w:sz w:val="24"/>
                <w:szCs w:val="24"/>
              </w:rPr>
              <w:t>总体反思</w:t>
            </w:r>
          </w:p>
        </w:tc>
        <w:tc>
          <w:tcPr>
            <w:tcW w:w="1200" w:type="pct"/>
            <w:gridSpan w:val="2"/>
            <w:noWrap w:val="0"/>
            <w:vAlign w:val="center"/>
          </w:tcPr>
          <w:p>
            <w:pPr>
              <w:spacing w:line="360" w:lineRule="auto"/>
              <w:jc w:val="center"/>
              <w:outlineLvl w:val="0"/>
              <w:rPr>
                <w:sz w:val="24"/>
                <w:szCs w:val="24"/>
              </w:rPr>
            </w:pPr>
          </w:p>
        </w:tc>
        <w:tc>
          <w:tcPr>
            <w:tcW w:w="1323" w:type="pct"/>
            <w:gridSpan w:val="3"/>
            <w:noWrap w:val="0"/>
            <w:vAlign w:val="center"/>
          </w:tcPr>
          <w:p>
            <w:pPr>
              <w:spacing w:line="360" w:lineRule="auto"/>
              <w:jc w:val="center"/>
              <w:outlineLvl w:val="0"/>
              <w:rPr>
                <w:sz w:val="24"/>
                <w:szCs w:val="24"/>
              </w:rPr>
            </w:pPr>
          </w:p>
        </w:tc>
        <w:tc>
          <w:tcPr>
            <w:tcW w:w="1322" w:type="pct"/>
            <w:gridSpan w:val="2"/>
            <w:noWrap w:val="0"/>
            <w:vAlign w:val="center"/>
          </w:tcPr>
          <w:p>
            <w:pPr>
              <w:spacing w:line="360" w:lineRule="auto"/>
              <w:jc w:val="center"/>
              <w:outlineLvl w:val="0"/>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trPr>
        <w:tc>
          <w:tcPr>
            <w:tcW w:w="1152" w:type="pct"/>
            <w:gridSpan w:val="2"/>
            <w:noWrap w:val="0"/>
            <w:vAlign w:val="center"/>
          </w:tcPr>
          <w:p>
            <w:pPr>
              <w:spacing w:line="360" w:lineRule="auto"/>
              <w:jc w:val="center"/>
              <w:outlineLvl w:val="0"/>
              <w:rPr>
                <w:rFonts w:hint="eastAsia"/>
                <w:sz w:val="24"/>
                <w:szCs w:val="24"/>
              </w:rPr>
            </w:pPr>
          </w:p>
        </w:tc>
        <w:tc>
          <w:tcPr>
            <w:tcW w:w="1200" w:type="pct"/>
            <w:gridSpan w:val="2"/>
            <w:noWrap w:val="0"/>
            <w:vAlign w:val="center"/>
          </w:tcPr>
          <w:p>
            <w:pPr>
              <w:spacing w:line="360" w:lineRule="auto"/>
              <w:jc w:val="center"/>
              <w:outlineLvl w:val="0"/>
              <w:rPr>
                <w:sz w:val="24"/>
                <w:szCs w:val="24"/>
              </w:rPr>
            </w:pPr>
          </w:p>
        </w:tc>
        <w:tc>
          <w:tcPr>
            <w:tcW w:w="1323" w:type="pct"/>
            <w:gridSpan w:val="3"/>
            <w:noWrap w:val="0"/>
            <w:vAlign w:val="center"/>
          </w:tcPr>
          <w:p>
            <w:pPr>
              <w:spacing w:line="360" w:lineRule="auto"/>
              <w:jc w:val="center"/>
              <w:outlineLvl w:val="0"/>
              <w:rPr>
                <w:sz w:val="24"/>
                <w:szCs w:val="24"/>
              </w:rPr>
            </w:pPr>
          </w:p>
        </w:tc>
        <w:tc>
          <w:tcPr>
            <w:tcW w:w="1322" w:type="pct"/>
            <w:gridSpan w:val="2"/>
            <w:noWrap w:val="0"/>
            <w:vAlign w:val="center"/>
          </w:tcPr>
          <w:p>
            <w:pPr>
              <w:spacing w:line="360" w:lineRule="auto"/>
              <w:jc w:val="center"/>
              <w:outlineLvl w:val="0"/>
              <w:rPr>
                <w:sz w:val="24"/>
                <w:szCs w:val="24"/>
              </w:rPr>
            </w:pPr>
          </w:p>
        </w:tc>
      </w:tr>
    </w:tbl>
    <w:p>
      <w:pPr>
        <w:pStyle w:val="4"/>
        <w:rPr>
          <w:rFonts w:hint="eastAsia" w:ascii="宋体" w:hAnsi="宋体" w:eastAsia="宋体" w:cs="宋体"/>
          <w:kern w:val="2"/>
          <w:sz w:val="21"/>
          <w:szCs w:val="21"/>
          <w:lang w:val="en-US" w:eastAsia="zh-CN" w:bidi="ar-SA"/>
        </w:rPr>
      </w:pPr>
      <w:r>
        <w:rPr>
          <w:rFonts w:hint="eastAsia"/>
        </w:rPr>
        <w:t>记录要尽量具体，明确教师的概念、教学思路、提出的问题、学生的反应、教师相应的反馈。</w:t>
      </w:r>
      <w:r>
        <w:br w:type="page"/>
      </w:r>
      <w:r>
        <w:rPr>
          <w:rFonts w:hint="eastAsia" w:ascii="宋体" w:hAnsi="宋体" w:eastAsia="宋体" w:cs="宋体"/>
          <w:kern w:val="2"/>
          <w:sz w:val="21"/>
          <w:szCs w:val="21"/>
          <w:lang w:val="en-US" w:eastAsia="zh-CN" w:bidi="ar-SA"/>
        </w:rPr>
        <w:t xml:space="preserve">附件2 </w:t>
      </w:r>
    </w:p>
    <w:p>
      <w:pPr>
        <w:keepNext/>
        <w:keepLines/>
        <w:pageBreakBefore w:val="0"/>
        <w:widowControl w:val="0"/>
        <w:kinsoku/>
        <w:wordWrap/>
        <w:overflowPunct/>
        <w:topLinePunct w:val="0"/>
        <w:autoSpaceDE/>
        <w:autoSpaceDN/>
        <w:bidi w:val="0"/>
        <w:adjustRightInd/>
        <w:snapToGrid/>
        <w:spacing w:before="0" w:after="313" w:afterLines="100" w:line="560" w:lineRule="exact"/>
        <w:ind w:firstLine="560" w:firstLineChars="200"/>
        <w:jc w:val="center"/>
        <w:textAlignment w:val="auto"/>
        <w:outlineLvl w:val="9"/>
        <w:rPr>
          <w:rFonts w:hint="eastAsia" w:ascii="黑体" w:hAnsi="黑体" w:eastAsia="黑体" w:cs="黑体"/>
          <w:sz w:val="28"/>
          <w:szCs w:val="28"/>
        </w:rPr>
      </w:pPr>
      <w:r>
        <w:rPr>
          <w:rFonts w:hint="eastAsia" w:ascii="黑体" w:hAnsi="黑体" w:eastAsia="黑体" w:cs="黑体"/>
          <w:sz w:val="28"/>
          <w:szCs w:val="28"/>
          <w:lang w:val="en-US" w:eastAsia="zh-CN"/>
        </w:rPr>
        <w:t>实习教案</w:t>
      </w:r>
    </w:p>
    <w:tbl>
      <w:tblPr>
        <w:tblStyle w:val="5"/>
        <w:tblW w:w="852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4"/>
        <w:gridCol w:w="1022"/>
        <w:gridCol w:w="698"/>
        <w:gridCol w:w="1094"/>
        <w:gridCol w:w="915"/>
        <w:gridCol w:w="925"/>
        <w:gridCol w:w="776"/>
        <w:gridCol w:w="517"/>
        <w:gridCol w:w="18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74" w:type="dxa"/>
            <w:noWrap w:val="0"/>
            <w:vAlign w:val="center"/>
          </w:tcPr>
          <w:p>
            <w:pPr>
              <w:spacing w:line="360" w:lineRule="auto"/>
              <w:jc w:val="center"/>
              <w:rPr>
                <w:rFonts w:ascii="黑体" w:hAnsi="黑体" w:eastAsia="黑体"/>
                <w:sz w:val="24"/>
                <w:szCs w:val="24"/>
              </w:rPr>
            </w:pPr>
            <w:r>
              <w:rPr>
                <w:rFonts w:hint="eastAsia" w:ascii="黑体" w:hAnsi="黑体" w:eastAsia="黑体"/>
                <w:sz w:val="24"/>
                <w:szCs w:val="24"/>
              </w:rPr>
              <w:t>课次</w:t>
            </w:r>
          </w:p>
        </w:tc>
        <w:tc>
          <w:tcPr>
            <w:tcW w:w="1720" w:type="dxa"/>
            <w:gridSpan w:val="2"/>
            <w:noWrap w:val="0"/>
            <w:vAlign w:val="top"/>
          </w:tcPr>
          <w:p>
            <w:pPr>
              <w:spacing w:line="360" w:lineRule="auto"/>
              <w:jc w:val="center"/>
              <w:rPr>
                <w:rFonts w:hint="eastAsia" w:ascii="楷体" w:hAnsi="楷体" w:eastAsia="楷体"/>
                <w:sz w:val="24"/>
                <w:szCs w:val="24"/>
              </w:rPr>
            </w:pPr>
          </w:p>
        </w:tc>
        <w:tc>
          <w:tcPr>
            <w:tcW w:w="1094" w:type="dxa"/>
            <w:noWrap w:val="0"/>
            <w:vAlign w:val="top"/>
          </w:tcPr>
          <w:p>
            <w:pPr>
              <w:spacing w:line="360" w:lineRule="auto"/>
              <w:jc w:val="center"/>
              <w:rPr>
                <w:rFonts w:ascii="黑体" w:hAnsi="黑体" w:eastAsia="黑体"/>
                <w:sz w:val="24"/>
                <w:szCs w:val="24"/>
              </w:rPr>
            </w:pPr>
            <w:r>
              <w:rPr>
                <w:rFonts w:hint="eastAsia" w:ascii="黑体" w:hAnsi="黑体" w:eastAsia="黑体"/>
                <w:sz w:val="24"/>
                <w:szCs w:val="24"/>
              </w:rPr>
              <w:t>课时</w:t>
            </w:r>
          </w:p>
        </w:tc>
        <w:tc>
          <w:tcPr>
            <w:tcW w:w="1840" w:type="dxa"/>
            <w:gridSpan w:val="2"/>
            <w:noWrap w:val="0"/>
            <w:vAlign w:val="top"/>
          </w:tcPr>
          <w:p>
            <w:pPr>
              <w:spacing w:line="360" w:lineRule="auto"/>
              <w:jc w:val="center"/>
              <w:rPr>
                <w:rFonts w:hint="eastAsia" w:ascii="楷体" w:hAnsi="楷体" w:eastAsia="楷体"/>
                <w:sz w:val="24"/>
                <w:szCs w:val="24"/>
              </w:rPr>
            </w:pPr>
          </w:p>
        </w:tc>
        <w:tc>
          <w:tcPr>
            <w:tcW w:w="1293" w:type="dxa"/>
            <w:gridSpan w:val="2"/>
            <w:noWrap w:val="0"/>
            <w:vAlign w:val="top"/>
          </w:tcPr>
          <w:p>
            <w:pPr>
              <w:spacing w:line="360" w:lineRule="auto"/>
              <w:jc w:val="center"/>
              <w:rPr>
                <w:rFonts w:ascii="黑体" w:hAnsi="黑体" w:eastAsia="黑体"/>
                <w:sz w:val="24"/>
                <w:szCs w:val="24"/>
              </w:rPr>
            </w:pPr>
            <w:r>
              <w:rPr>
                <w:rFonts w:hint="eastAsia" w:ascii="黑体" w:hAnsi="黑体" w:eastAsia="黑体"/>
                <w:sz w:val="24"/>
                <w:szCs w:val="24"/>
              </w:rPr>
              <w:t>执行班级</w:t>
            </w:r>
          </w:p>
        </w:tc>
        <w:tc>
          <w:tcPr>
            <w:tcW w:w="1801" w:type="dxa"/>
            <w:noWrap w:val="0"/>
            <w:vAlign w:val="top"/>
          </w:tcPr>
          <w:p>
            <w:pPr>
              <w:spacing w:line="360" w:lineRule="auto"/>
              <w:jc w:val="center"/>
              <w:rPr>
                <w:rFonts w:hint="eastAsia" w:ascii="楷体" w:hAnsi="楷体" w:eastAsia="楷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74" w:type="dxa"/>
            <w:noWrap w:val="0"/>
            <w:vAlign w:val="center"/>
          </w:tcPr>
          <w:p>
            <w:pPr>
              <w:spacing w:line="360" w:lineRule="auto"/>
              <w:jc w:val="center"/>
              <w:rPr>
                <w:rFonts w:ascii="黑体" w:hAnsi="黑体" w:eastAsia="黑体"/>
                <w:sz w:val="24"/>
                <w:szCs w:val="24"/>
              </w:rPr>
            </w:pPr>
            <w:r>
              <w:rPr>
                <w:rFonts w:hint="eastAsia" w:ascii="黑体" w:hAnsi="黑体" w:eastAsia="黑体"/>
                <w:sz w:val="24"/>
                <w:szCs w:val="24"/>
              </w:rPr>
              <w:t>周次</w:t>
            </w:r>
          </w:p>
        </w:tc>
        <w:tc>
          <w:tcPr>
            <w:tcW w:w="1720" w:type="dxa"/>
            <w:gridSpan w:val="2"/>
            <w:noWrap w:val="0"/>
            <w:vAlign w:val="top"/>
          </w:tcPr>
          <w:p>
            <w:pPr>
              <w:spacing w:line="360" w:lineRule="auto"/>
              <w:jc w:val="center"/>
              <w:rPr>
                <w:rFonts w:hint="eastAsia" w:ascii="楷体" w:hAnsi="楷体" w:eastAsia="楷体"/>
                <w:sz w:val="24"/>
                <w:szCs w:val="24"/>
              </w:rPr>
            </w:pPr>
          </w:p>
        </w:tc>
        <w:tc>
          <w:tcPr>
            <w:tcW w:w="1094" w:type="dxa"/>
            <w:noWrap w:val="0"/>
            <w:vAlign w:val="top"/>
          </w:tcPr>
          <w:p>
            <w:pPr>
              <w:spacing w:line="360" w:lineRule="auto"/>
              <w:jc w:val="center"/>
              <w:rPr>
                <w:rFonts w:ascii="黑体" w:hAnsi="黑体" w:eastAsia="黑体"/>
                <w:sz w:val="24"/>
                <w:szCs w:val="24"/>
              </w:rPr>
            </w:pPr>
            <w:r>
              <w:rPr>
                <w:rFonts w:hint="eastAsia" w:ascii="黑体" w:hAnsi="黑体" w:eastAsia="黑体"/>
                <w:sz w:val="24"/>
                <w:szCs w:val="24"/>
              </w:rPr>
              <w:t>课型</w:t>
            </w:r>
          </w:p>
        </w:tc>
        <w:tc>
          <w:tcPr>
            <w:tcW w:w="1840" w:type="dxa"/>
            <w:gridSpan w:val="2"/>
            <w:noWrap w:val="0"/>
            <w:vAlign w:val="top"/>
          </w:tcPr>
          <w:p>
            <w:pPr>
              <w:spacing w:line="360" w:lineRule="auto"/>
              <w:jc w:val="center"/>
              <w:rPr>
                <w:rFonts w:ascii="楷体" w:hAnsi="楷体" w:eastAsia="楷体"/>
                <w:sz w:val="24"/>
                <w:szCs w:val="24"/>
              </w:rPr>
            </w:pPr>
            <w:r>
              <w:rPr>
                <w:rFonts w:hint="eastAsia" w:ascii="楷体" w:hAnsi="楷体" w:eastAsia="楷体"/>
                <w:sz w:val="24"/>
                <w:szCs w:val="24"/>
              </w:rPr>
              <w:t>建议新授课</w:t>
            </w:r>
          </w:p>
        </w:tc>
        <w:tc>
          <w:tcPr>
            <w:tcW w:w="1293" w:type="dxa"/>
            <w:gridSpan w:val="2"/>
            <w:noWrap w:val="0"/>
            <w:vAlign w:val="top"/>
          </w:tcPr>
          <w:p>
            <w:pPr>
              <w:spacing w:line="360" w:lineRule="auto"/>
              <w:jc w:val="center"/>
              <w:rPr>
                <w:rFonts w:ascii="黑体" w:hAnsi="黑体" w:eastAsia="黑体"/>
                <w:sz w:val="24"/>
                <w:szCs w:val="24"/>
              </w:rPr>
            </w:pPr>
            <w:r>
              <w:rPr>
                <w:rFonts w:hint="eastAsia" w:ascii="黑体" w:hAnsi="黑体" w:eastAsia="黑体"/>
                <w:sz w:val="24"/>
                <w:szCs w:val="24"/>
              </w:rPr>
              <w:t>执行日期</w:t>
            </w:r>
          </w:p>
        </w:tc>
        <w:tc>
          <w:tcPr>
            <w:tcW w:w="1801" w:type="dxa"/>
            <w:noWrap w:val="0"/>
            <w:vAlign w:val="top"/>
          </w:tcPr>
          <w:p>
            <w:pPr>
              <w:spacing w:line="360" w:lineRule="auto"/>
              <w:jc w:val="center"/>
              <w:rPr>
                <w:rFonts w:ascii="楷体" w:hAnsi="楷体" w:eastAsia="楷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8" w:hRule="atLeast"/>
        </w:trPr>
        <w:tc>
          <w:tcPr>
            <w:tcW w:w="774" w:type="dxa"/>
            <w:noWrap w:val="0"/>
            <w:vAlign w:val="center"/>
          </w:tcPr>
          <w:p>
            <w:pPr>
              <w:spacing w:line="360" w:lineRule="auto"/>
              <w:jc w:val="center"/>
              <w:rPr>
                <w:rFonts w:ascii="黑体" w:hAnsi="黑体" w:eastAsia="黑体"/>
                <w:sz w:val="24"/>
                <w:szCs w:val="24"/>
              </w:rPr>
            </w:pPr>
            <w:r>
              <w:rPr>
                <w:rFonts w:hint="eastAsia" w:ascii="黑体" w:hAnsi="黑体" w:eastAsia="黑体"/>
                <w:sz w:val="24"/>
                <w:szCs w:val="24"/>
              </w:rPr>
              <w:t>课题</w:t>
            </w:r>
          </w:p>
        </w:tc>
        <w:tc>
          <w:tcPr>
            <w:tcW w:w="7748" w:type="dxa"/>
            <w:gridSpan w:val="8"/>
            <w:noWrap w:val="0"/>
            <w:vAlign w:val="center"/>
          </w:tcPr>
          <w:p>
            <w:pPr>
              <w:spacing w:line="360" w:lineRule="auto"/>
              <w:jc w:val="center"/>
              <w:rPr>
                <w:rFonts w:hint="eastAsia" w:ascii="楷体" w:hAnsi="楷体" w:eastAsia="楷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5" w:hRule="atLeast"/>
        </w:trPr>
        <w:tc>
          <w:tcPr>
            <w:tcW w:w="774" w:type="dxa"/>
            <w:noWrap w:val="0"/>
            <w:vAlign w:val="center"/>
          </w:tcPr>
          <w:p>
            <w:pPr>
              <w:spacing w:line="360" w:lineRule="auto"/>
              <w:jc w:val="center"/>
              <w:rPr>
                <w:rFonts w:ascii="黑体" w:hAnsi="黑体" w:eastAsia="黑体"/>
                <w:sz w:val="24"/>
                <w:szCs w:val="24"/>
              </w:rPr>
            </w:pPr>
            <w:r>
              <w:rPr>
                <w:rFonts w:hint="eastAsia" w:ascii="黑体" w:hAnsi="黑体" w:eastAsia="黑体"/>
                <w:sz w:val="24"/>
                <w:szCs w:val="24"/>
              </w:rPr>
              <w:t>教学目标</w:t>
            </w:r>
          </w:p>
        </w:tc>
        <w:tc>
          <w:tcPr>
            <w:tcW w:w="7748" w:type="dxa"/>
            <w:gridSpan w:val="8"/>
            <w:noWrap w:val="0"/>
            <w:vAlign w:val="center"/>
          </w:tcPr>
          <w:p>
            <w:pPr>
              <w:spacing w:line="360" w:lineRule="auto"/>
              <w:rPr>
                <w:rFonts w:hint="eastAsia"/>
                <w:b/>
                <w:sz w:val="24"/>
                <w:szCs w:val="24"/>
              </w:rPr>
            </w:pPr>
            <w:r>
              <w:rPr>
                <w:rFonts w:hint="eastAsia"/>
                <w:b/>
                <w:sz w:val="24"/>
                <w:szCs w:val="24"/>
              </w:rPr>
              <w:t>知识</w:t>
            </w:r>
          </w:p>
          <w:p>
            <w:pPr>
              <w:spacing w:line="360" w:lineRule="auto"/>
              <w:rPr>
                <w:b/>
                <w:sz w:val="24"/>
                <w:szCs w:val="24"/>
              </w:rPr>
            </w:pPr>
            <w:r>
              <w:rPr>
                <w:rFonts w:hint="eastAsia"/>
                <w:b/>
                <w:sz w:val="24"/>
                <w:szCs w:val="24"/>
              </w:rPr>
              <w:t>技能</w:t>
            </w:r>
          </w:p>
          <w:p>
            <w:pPr>
              <w:spacing w:line="360" w:lineRule="auto"/>
              <w:rPr>
                <w:b/>
                <w:sz w:val="24"/>
                <w:szCs w:val="24"/>
              </w:rPr>
            </w:pPr>
            <w:r>
              <w:rPr>
                <w:rFonts w:hint="eastAsia"/>
                <w:b/>
                <w:sz w:val="24"/>
                <w:szCs w:val="24"/>
              </w:rPr>
              <w:t>情感价值观目标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5" w:hRule="atLeast"/>
        </w:trPr>
        <w:tc>
          <w:tcPr>
            <w:tcW w:w="774" w:type="dxa"/>
            <w:noWrap w:val="0"/>
            <w:vAlign w:val="center"/>
          </w:tcPr>
          <w:p>
            <w:pPr>
              <w:spacing w:line="360" w:lineRule="auto"/>
              <w:jc w:val="center"/>
              <w:rPr>
                <w:rFonts w:hint="eastAsia" w:ascii="黑体" w:hAnsi="黑体" w:eastAsia="黑体"/>
                <w:sz w:val="24"/>
                <w:szCs w:val="24"/>
              </w:rPr>
            </w:pPr>
            <w:r>
              <w:rPr>
                <w:rFonts w:hint="eastAsia" w:ascii="黑体" w:hAnsi="黑体" w:eastAsia="黑体"/>
                <w:sz w:val="24"/>
                <w:szCs w:val="24"/>
              </w:rPr>
              <w:t>教材分析</w:t>
            </w:r>
          </w:p>
        </w:tc>
        <w:tc>
          <w:tcPr>
            <w:tcW w:w="7748" w:type="dxa"/>
            <w:gridSpan w:val="8"/>
            <w:noWrap w:val="0"/>
            <w:vAlign w:val="center"/>
          </w:tcPr>
          <w:p>
            <w:pPr>
              <w:spacing w:line="360" w:lineRule="auto"/>
              <w:rPr>
                <w:rFonts w:hint="eastAsia"/>
                <w:b/>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5" w:hRule="atLeast"/>
        </w:trPr>
        <w:tc>
          <w:tcPr>
            <w:tcW w:w="774" w:type="dxa"/>
            <w:noWrap w:val="0"/>
            <w:vAlign w:val="center"/>
          </w:tcPr>
          <w:p>
            <w:pPr>
              <w:spacing w:line="360" w:lineRule="auto"/>
              <w:jc w:val="center"/>
              <w:rPr>
                <w:rFonts w:hint="eastAsia" w:ascii="黑体" w:hAnsi="黑体" w:eastAsia="黑体"/>
                <w:sz w:val="24"/>
                <w:szCs w:val="24"/>
              </w:rPr>
            </w:pPr>
            <w:r>
              <w:rPr>
                <w:rFonts w:hint="eastAsia" w:ascii="黑体" w:hAnsi="黑体" w:eastAsia="黑体"/>
                <w:sz w:val="24"/>
                <w:szCs w:val="24"/>
              </w:rPr>
              <w:t>学情分析</w:t>
            </w:r>
          </w:p>
        </w:tc>
        <w:tc>
          <w:tcPr>
            <w:tcW w:w="7748" w:type="dxa"/>
            <w:gridSpan w:val="8"/>
            <w:noWrap w:val="0"/>
            <w:vAlign w:val="center"/>
          </w:tcPr>
          <w:p>
            <w:pPr>
              <w:spacing w:line="360" w:lineRule="auto"/>
              <w:rPr>
                <w:rFonts w:hint="eastAsia"/>
                <w:b/>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79" w:hRule="atLeast"/>
        </w:trPr>
        <w:tc>
          <w:tcPr>
            <w:tcW w:w="774" w:type="dxa"/>
            <w:noWrap w:val="0"/>
            <w:vAlign w:val="center"/>
          </w:tcPr>
          <w:p>
            <w:pPr>
              <w:spacing w:line="360" w:lineRule="auto"/>
              <w:jc w:val="center"/>
              <w:rPr>
                <w:rFonts w:ascii="黑体" w:hAnsi="黑体" w:eastAsia="黑体"/>
                <w:sz w:val="24"/>
                <w:szCs w:val="24"/>
              </w:rPr>
            </w:pPr>
            <w:r>
              <w:rPr>
                <w:rFonts w:hint="eastAsia" w:ascii="黑体" w:hAnsi="黑体" w:eastAsia="黑体"/>
                <w:sz w:val="24"/>
                <w:szCs w:val="24"/>
              </w:rPr>
              <w:t>教学重点</w:t>
            </w:r>
          </w:p>
        </w:tc>
        <w:tc>
          <w:tcPr>
            <w:tcW w:w="7748" w:type="dxa"/>
            <w:gridSpan w:val="8"/>
            <w:noWrap w:val="0"/>
            <w:vAlign w:val="center"/>
          </w:tcPr>
          <w:p>
            <w:pPr>
              <w:spacing w:line="360" w:lineRule="auto"/>
              <w:rPr>
                <w:rFonts w:ascii="楷体" w:hAnsi="楷体" w:eastAsia="楷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36" w:hRule="atLeast"/>
        </w:trPr>
        <w:tc>
          <w:tcPr>
            <w:tcW w:w="774" w:type="dxa"/>
            <w:noWrap w:val="0"/>
            <w:vAlign w:val="center"/>
          </w:tcPr>
          <w:p>
            <w:pPr>
              <w:spacing w:line="360" w:lineRule="auto"/>
              <w:jc w:val="center"/>
              <w:rPr>
                <w:rFonts w:ascii="黑体" w:hAnsi="黑体" w:eastAsia="黑体"/>
                <w:sz w:val="24"/>
                <w:szCs w:val="24"/>
              </w:rPr>
            </w:pPr>
            <w:r>
              <w:rPr>
                <w:rFonts w:hint="eastAsia" w:ascii="黑体" w:hAnsi="黑体" w:eastAsia="黑体"/>
                <w:sz w:val="24"/>
                <w:szCs w:val="24"/>
              </w:rPr>
              <w:t>教学难点</w:t>
            </w:r>
          </w:p>
        </w:tc>
        <w:tc>
          <w:tcPr>
            <w:tcW w:w="7748" w:type="dxa"/>
            <w:gridSpan w:val="8"/>
            <w:noWrap w:val="0"/>
            <w:vAlign w:val="center"/>
          </w:tcPr>
          <w:p>
            <w:pPr>
              <w:spacing w:line="360" w:lineRule="auto"/>
              <w:rPr>
                <w:rFonts w:ascii="楷体" w:hAnsi="楷体" w:eastAsia="楷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77" w:hRule="atLeast"/>
        </w:trPr>
        <w:tc>
          <w:tcPr>
            <w:tcW w:w="774" w:type="dxa"/>
            <w:noWrap w:val="0"/>
            <w:vAlign w:val="center"/>
          </w:tcPr>
          <w:p>
            <w:pPr>
              <w:spacing w:line="360" w:lineRule="auto"/>
              <w:jc w:val="center"/>
              <w:rPr>
                <w:rFonts w:ascii="黑体" w:hAnsi="黑体" w:eastAsia="黑体"/>
                <w:sz w:val="24"/>
                <w:szCs w:val="24"/>
              </w:rPr>
            </w:pPr>
            <w:r>
              <w:rPr>
                <w:rFonts w:hint="eastAsia" w:ascii="黑体" w:hAnsi="黑体" w:eastAsia="黑体"/>
                <w:sz w:val="24"/>
                <w:szCs w:val="24"/>
              </w:rPr>
              <w:t>教学方法</w:t>
            </w:r>
          </w:p>
        </w:tc>
        <w:tc>
          <w:tcPr>
            <w:tcW w:w="7748" w:type="dxa"/>
            <w:gridSpan w:val="8"/>
            <w:noWrap w:val="0"/>
            <w:vAlign w:val="center"/>
          </w:tcPr>
          <w:p>
            <w:pPr>
              <w:spacing w:line="360" w:lineRule="auto"/>
              <w:rPr>
                <w:rFonts w:ascii="楷体" w:hAnsi="楷体" w:eastAsia="楷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35" w:hRule="atLeast"/>
        </w:trPr>
        <w:tc>
          <w:tcPr>
            <w:tcW w:w="774" w:type="dxa"/>
            <w:noWrap w:val="0"/>
            <w:vAlign w:val="center"/>
          </w:tcPr>
          <w:p>
            <w:pPr>
              <w:spacing w:line="360" w:lineRule="auto"/>
              <w:jc w:val="center"/>
              <w:rPr>
                <w:rFonts w:ascii="黑体" w:hAnsi="黑体" w:eastAsia="黑体"/>
                <w:sz w:val="24"/>
                <w:szCs w:val="24"/>
              </w:rPr>
            </w:pPr>
            <w:r>
              <w:rPr>
                <w:rFonts w:hint="eastAsia" w:ascii="黑体" w:hAnsi="黑体" w:eastAsia="黑体"/>
                <w:sz w:val="24"/>
                <w:szCs w:val="24"/>
              </w:rPr>
              <w:t>教学媒体</w:t>
            </w:r>
          </w:p>
        </w:tc>
        <w:tc>
          <w:tcPr>
            <w:tcW w:w="7748" w:type="dxa"/>
            <w:gridSpan w:val="8"/>
            <w:noWrap w:val="0"/>
            <w:vAlign w:val="center"/>
          </w:tcPr>
          <w:p>
            <w:pPr>
              <w:spacing w:line="360" w:lineRule="auto"/>
              <w:rPr>
                <w:rFonts w:ascii="楷体" w:hAnsi="楷体" w:eastAsia="楷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74" w:type="dxa"/>
            <w:noWrap w:val="0"/>
            <w:vAlign w:val="center"/>
          </w:tcPr>
          <w:p>
            <w:pPr>
              <w:spacing w:line="360" w:lineRule="auto"/>
              <w:jc w:val="center"/>
              <w:rPr>
                <w:rFonts w:ascii="黑体" w:hAnsi="黑体" w:eastAsia="黑体"/>
                <w:sz w:val="24"/>
                <w:szCs w:val="24"/>
              </w:rPr>
            </w:pPr>
            <w:r>
              <w:rPr>
                <w:rFonts w:hint="eastAsia" w:ascii="黑体" w:hAnsi="黑体" w:eastAsia="黑体"/>
                <w:sz w:val="24"/>
                <w:szCs w:val="24"/>
              </w:rPr>
              <w:t>教学后记</w:t>
            </w:r>
          </w:p>
        </w:tc>
        <w:tc>
          <w:tcPr>
            <w:tcW w:w="7748" w:type="dxa"/>
            <w:gridSpan w:val="8"/>
            <w:noWrap w:val="0"/>
            <w:vAlign w:val="center"/>
          </w:tcPr>
          <w:p>
            <w:pPr>
              <w:spacing w:line="360" w:lineRule="auto"/>
              <w:rPr>
                <w:rFonts w:ascii="楷体" w:hAnsi="楷体" w:eastAsia="楷体"/>
                <w:sz w:val="24"/>
                <w:szCs w:val="24"/>
              </w:rPr>
            </w:pPr>
          </w:p>
          <w:p>
            <w:pPr>
              <w:spacing w:line="360" w:lineRule="auto"/>
              <w:rPr>
                <w:rFonts w:ascii="楷体" w:hAnsi="楷体" w:eastAsia="楷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1" w:hRule="atLeast"/>
        </w:trPr>
        <w:tc>
          <w:tcPr>
            <w:tcW w:w="774" w:type="dxa"/>
            <w:noWrap w:val="0"/>
            <w:vAlign w:val="center"/>
          </w:tcPr>
          <w:p>
            <w:pPr>
              <w:spacing w:line="360" w:lineRule="auto"/>
              <w:jc w:val="center"/>
              <w:rPr>
                <w:rFonts w:ascii="黑体" w:hAnsi="黑体" w:eastAsia="黑体"/>
                <w:sz w:val="24"/>
                <w:szCs w:val="24"/>
              </w:rPr>
            </w:pPr>
            <w:r>
              <w:rPr>
                <w:rFonts w:hint="eastAsia" w:ascii="黑体" w:hAnsi="黑体" w:eastAsia="黑体"/>
                <w:sz w:val="24"/>
                <w:szCs w:val="24"/>
              </w:rPr>
              <w:t>备注</w:t>
            </w:r>
          </w:p>
        </w:tc>
        <w:tc>
          <w:tcPr>
            <w:tcW w:w="7748" w:type="dxa"/>
            <w:gridSpan w:val="8"/>
            <w:noWrap w:val="0"/>
            <w:vAlign w:val="center"/>
          </w:tcPr>
          <w:p>
            <w:pPr>
              <w:spacing w:line="360" w:lineRule="auto"/>
              <w:rPr>
                <w:rFonts w:ascii="楷体" w:hAnsi="楷体" w:eastAsia="楷体"/>
                <w:sz w:val="24"/>
                <w:szCs w:val="24"/>
              </w:rPr>
            </w:pPr>
          </w:p>
          <w:p>
            <w:pPr>
              <w:spacing w:line="360" w:lineRule="auto"/>
              <w:rPr>
                <w:ins w:id="41" w:author="lisa" w:date="2024-07-24T09:51:23Z"/>
                <w:rFonts w:ascii="楷体" w:hAnsi="楷体" w:eastAsia="楷体"/>
                <w:sz w:val="24"/>
                <w:szCs w:val="24"/>
              </w:rPr>
            </w:pPr>
          </w:p>
          <w:p>
            <w:pPr>
              <w:spacing w:line="360" w:lineRule="auto"/>
              <w:rPr>
                <w:ins w:id="42" w:author="lisa" w:date="2024-07-24T09:51:24Z"/>
                <w:rFonts w:ascii="楷体" w:hAnsi="楷体" w:eastAsia="楷体"/>
                <w:sz w:val="24"/>
                <w:szCs w:val="24"/>
              </w:rPr>
            </w:pPr>
          </w:p>
          <w:p>
            <w:pPr>
              <w:spacing w:line="360" w:lineRule="auto"/>
              <w:rPr>
                <w:ins w:id="43" w:author="lisa" w:date="2024-07-24T09:51:24Z"/>
                <w:rFonts w:ascii="楷体" w:hAnsi="楷体" w:eastAsia="楷体"/>
                <w:sz w:val="24"/>
                <w:szCs w:val="24"/>
              </w:rPr>
            </w:pPr>
          </w:p>
          <w:p>
            <w:pPr>
              <w:spacing w:line="360" w:lineRule="auto"/>
              <w:rPr>
                <w:rFonts w:ascii="楷体" w:hAnsi="楷体" w:eastAsia="楷体"/>
                <w:sz w:val="24"/>
                <w:szCs w:val="24"/>
              </w:rPr>
            </w:pPr>
          </w:p>
          <w:p>
            <w:pPr>
              <w:spacing w:line="360" w:lineRule="auto"/>
              <w:rPr>
                <w:rFonts w:ascii="楷体" w:hAnsi="楷体" w:eastAsia="楷体"/>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1796" w:type="dxa"/>
            <w:gridSpan w:val="2"/>
            <w:noWrap w:val="0"/>
            <w:vAlign w:val="center"/>
          </w:tcPr>
          <w:p>
            <w:pPr>
              <w:jc w:val="center"/>
              <w:rPr>
                <w:rFonts w:ascii="黑体" w:hAnsi="黑体" w:eastAsia="黑体"/>
                <w:sz w:val="18"/>
                <w:szCs w:val="18"/>
              </w:rPr>
            </w:pPr>
            <w:r>
              <w:rPr>
                <w:rFonts w:hint="eastAsia" w:ascii="黑体" w:hAnsi="黑体" w:eastAsia="黑体" w:cs="宋体"/>
                <w:kern w:val="0"/>
              </w:rPr>
              <w:t>教学</w:t>
            </w:r>
            <w:r>
              <w:rPr>
                <w:rFonts w:hint="eastAsia" w:ascii="黑体" w:hAnsi="黑体" w:eastAsia="黑体"/>
              </w:rPr>
              <w:t>环节</w:t>
            </w:r>
          </w:p>
        </w:tc>
        <w:tc>
          <w:tcPr>
            <w:tcW w:w="2707" w:type="dxa"/>
            <w:gridSpan w:val="3"/>
            <w:noWrap w:val="0"/>
            <w:vAlign w:val="center"/>
          </w:tcPr>
          <w:p>
            <w:pPr>
              <w:jc w:val="center"/>
              <w:rPr>
                <w:rFonts w:hint="eastAsia" w:ascii="宋体" w:hAnsi="宋体" w:cs="宋体"/>
                <w:szCs w:val="21"/>
              </w:rPr>
            </w:pPr>
            <w:r>
              <w:rPr>
                <w:rFonts w:hint="eastAsia" w:ascii="宋体" w:hAnsi="宋体" w:cs="宋体"/>
                <w:szCs w:val="21"/>
              </w:rPr>
              <w:t>教学步骤与内容</w:t>
            </w:r>
          </w:p>
        </w:tc>
        <w:tc>
          <w:tcPr>
            <w:tcW w:w="4019" w:type="dxa"/>
            <w:gridSpan w:val="4"/>
            <w:noWrap w:val="0"/>
            <w:vAlign w:val="center"/>
          </w:tcPr>
          <w:p>
            <w:pPr>
              <w:jc w:val="center"/>
              <w:rPr>
                <w:rFonts w:hint="eastAsia" w:ascii="宋体" w:hAnsi="宋体" w:cs="宋体"/>
              </w:rPr>
            </w:pPr>
            <w:r>
              <w:rPr>
                <w:rFonts w:hint="eastAsia" w:ascii="宋体" w:hAnsi="宋体" w:cs="宋体"/>
              </w:rPr>
              <w:t>教学活动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7" w:hRule="atLeast"/>
        </w:trPr>
        <w:tc>
          <w:tcPr>
            <w:tcW w:w="1796" w:type="dxa"/>
            <w:gridSpan w:val="2"/>
            <w:noWrap w:val="0"/>
            <w:vAlign w:val="center"/>
          </w:tcPr>
          <w:p>
            <w:pPr>
              <w:jc w:val="center"/>
              <w:rPr>
                <w:rFonts w:ascii="楷体" w:hAnsi="楷体" w:eastAsia="楷体"/>
              </w:rPr>
            </w:pPr>
          </w:p>
        </w:tc>
        <w:tc>
          <w:tcPr>
            <w:tcW w:w="2707" w:type="dxa"/>
            <w:gridSpan w:val="3"/>
            <w:noWrap w:val="0"/>
            <w:vAlign w:val="center"/>
          </w:tcPr>
          <w:p>
            <w:pPr>
              <w:rPr>
                <w:rFonts w:hint="eastAsia" w:ascii="宋体" w:hAnsi="宋体" w:cs="宋体"/>
                <w:szCs w:val="21"/>
              </w:rPr>
            </w:pPr>
          </w:p>
        </w:tc>
        <w:tc>
          <w:tcPr>
            <w:tcW w:w="1701" w:type="dxa"/>
            <w:gridSpan w:val="2"/>
            <w:noWrap w:val="0"/>
            <w:vAlign w:val="center"/>
          </w:tcPr>
          <w:p>
            <w:pPr>
              <w:jc w:val="center"/>
              <w:rPr>
                <w:rFonts w:hint="eastAsia" w:ascii="宋体" w:hAnsi="宋体" w:cs="宋体"/>
              </w:rPr>
            </w:pPr>
            <w:r>
              <w:rPr>
                <w:rFonts w:hint="eastAsia" w:ascii="宋体" w:hAnsi="宋体" w:cs="宋体"/>
              </w:rPr>
              <w:t>教师</w:t>
            </w:r>
          </w:p>
        </w:tc>
        <w:tc>
          <w:tcPr>
            <w:tcW w:w="2318" w:type="dxa"/>
            <w:gridSpan w:val="2"/>
            <w:noWrap w:val="0"/>
            <w:vAlign w:val="top"/>
          </w:tcPr>
          <w:p>
            <w:pPr>
              <w:jc w:val="center"/>
              <w:rPr>
                <w:rFonts w:hint="eastAsia" w:ascii="宋体" w:hAnsi="宋体" w:cs="宋体"/>
              </w:rPr>
            </w:pPr>
            <w:r>
              <w:rPr>
                <w:rFonts w:hint="eastAsia" w:ascii="宋体" w:hAnsi="宋体" w:cs="宋体"/>
              </w:rPr>
              <w:t>学生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 w:hRule="atLeast"/>
        </w:trPr>
        <w:tc>
          <w:tcPr>
            <w:tcW w:w="1796" w:type="dxa"/>
            <w:gridSpan w:val="2"/>
            <w:noWrap w:val="0"/>
            <w:vAlign w:val="center"/>
          </w:tcPr>
          <w:p>
            <w:pPr>
              <w:jc w:val="center"/>
              <w:rPr>
                <w:rFonts w:hint="eastAsia"/>
                <w:b/>
              </w:rPr>
            </w:pPr>
            <w:r>
              <w:rPr>
                <w:rFonts w:hint="eastAsia"/>
                <w:b/>
              </w:rPr>
              <w:t>导入</w:t>
            </w:r>
          </w:p>
        </w:tc>
        <w:tc>
          <w:tcPr>
            <w:tcW w:w="2707" w:type="dxa"/>
            <w:gridSpan w:val="3"/>
            <w:noWrap w:val="0"/>
            <w:vAlign w:val="center"/>
          </w:tcPr>
          <w:p>
            <w:pPr>
              <w:rPr>
                <w:rFonts w:ascii="宋体" w:hAnsi="宋体" w:cs="宋体"/>
                <w:szCs w:val="21"/>
              </w:rPr>
            </w:pPr>
          </w:p>
          <w:p>
            <w:pPr>
              <w:rPr>
                <w:rFonts w:hint="eastAsia" w:ascii="宋体" w:hAnsi="宋体" w:cs="宋体"/>
                <w:szCs w:val="21"/>
              </w:rPr>
            </w:pPr>
          </w:p>
        </w:tc>
        <w:tc>
          <w:tcPr>
            <w:tcW w:w="1701" w:type="dxa"/>
            <w:gridSpan w:val="2"/>
            <w:noWrap w:val="0"/>
            <w:vAlign w:val="center"/>
          </w:tcPr>
          <w:p>
            <w:pPr>
              <w:jc w:val="left"/>
              <w:rPr>
                <w:rFonts w:hint="eastAsia" w:ascii="宋体" w:hAnsi="宋体" w:cs="宋体"/>
              </w:rPr>
            </w:pPr>
          </w:p>
        </w:tc>
        <w:tc>
          <w:tcPr>
            <w:tcW w:w="2318" w:type="dxa"/>
            <w:gridSpan w:val="2"/>
            <w:noWrap w:val="0"/>
            <w:vAlign w:val="top"/>
          </w:tcPr>
          <w:p>
            <w:pPr>
              <w:jc w:val="left"/>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7" w:hRule="atLeast"/>
        </w:trPr>
        <w:tc>
          <w:tcPr>
            <w:tcW w:w="1796" w:type="dxa"/>
            <w:gridSpan w:val="2"/>
            <w:noWrap w:val="0"/>
            <w:vAlign w:val="center"/>
          </w:tcPr>
          <w:p>
            <w:pPr>
              <w:jc w:val="center"/>
              <w:rPr>
                <w:b/>
              </w:rPr>
            </w:pPr>
            <w:r>
              <w:rPr>
                <w:rFonts w:hint="eastAsia"/>
                <w:b/>
              </w:rPr>
              <w:t>新知学习</w:t>
            </w:r>
          </w:p>
          <w:p>
            <w:pPr>
              <w:jc w:val="center"/>
              <w:rPr>
                <w:rFonts w:hint="eastAsia"/>
                <w:b/>
              </w:rPr>
            </w:pPr>
          </w:p>
        </w:tc>
        <w:tc>
          <w:tcPr>
            <w:tcW w:w="2707" w:type="dxa"/>
            <w:gridSpan w:val="3"/>
            <w:noWrap w:val="0"/>
            <w:vAlign w:val="top"/>
          </w:tcPr>
          <w:p>
            <w:pPr>
              <w:rPr>
                <w:rFonts w:hint="eastAsia" w:ascii="宋体" w:hAnsi="宋体" w:cs="宋体"/>
                <w:szCs w:val="21"/>
              </w:rPr>
            </w:pPr>
            <w:r>
              <w:rPr>
                <w:rFonts w:hint="eastAsia"/>
                <w:b/>
              </w:rPr>
              <w:t>（具体环节大家可列得详细些，如概念讲解、演示、）</w:t>
            </w:r>
          </w:p>
        </w:tc>
        <w:tc>
          <w:tcPr>
            <w:tcW w:w="1701" w:type="dxa"/>
            <w:gridSpan w:val="2"/>
            <w:noWrap w:val="0"/>
            <w:vAlign w:val="top"/>
          </w:tcPr>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tc>
        <w:tc>
          <w:tcPr>
            <w:tcW w:w="2318" w:type="dxa"/>
            <w:gridSpan w:val="2"/>
            <w:noWrap w:val="0"/>
            <w:vAlign w:val="top"/>
          </w:tcPr>
          <w:p>
            <w:pP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796" w:type="dxa"/>
            <w:gridSpan w:val="2"/>
            <w:noWrap w:val="0"/>
            <w:vAlign w:val="center"/>
          </w:tcPr>
          <w:p>
            <w:pPr>
              <w:jc w:val="center"/>
              <w:rPr>
                <w:rFonts w:hint="eastAsia" w:ascii="仿宋_GB2312" w:eastAsia="仿宋_GB2312"/>
                <w:b/>
                <w:szCs w:val="21"/>
              </w:rPr>
            </w:pPr>
            <w:r>
              <w:rPr>
                <w:rFonts w:hint="eastAsia"/>
                <w:b/>
              </w:rPr>
              <w:t>巩固练习</w:t>
            </w:r>
          </w:p>
        </w:tc>
        <w:tc>
          <w:tcPr>
            <w:tcW w:w="2707" w:type="dxa"/>
            <w:gridSpan w:val="3"/>
            <w:noWrap w:val="0"/>
            <w:vAlign w:val="top"/>
          </w:tcPr>
          <w:p>
            <w:pPr>
              <w:ind w:firstLine="420" w:firstLineChars="200"/>
              <w:rPr>
                <w:rFonts w:hint="eastAsia" w:ascii="宋体" w:hAnsi="宋体" w:cs="宋体"/>
                <w:szCs w:val="21"/>
              </w:rPr>
            </w:pPr>
          </w:p>
        </w:tc>
        <w:tc>
          <w:tcPr>
            <w:tcW w:w="1701" w:type="dxa"/>
            <w:gridSpan w:val="2"/>
            <w:noWrap w:val="0"/>
            <w:vAlign w:val="center"/>
          </w:tcPr>
          <w:p>
            <w:pPr>
              <w:rPr>
                <w:rFonts w:hint="eastAsia" w:ascii="宋体" w:hAnsi="宋体" w:cs="宋体"/>
              </w:rPr>
            </w:pPr>
          </w:p>
        </w:tc>
        <w:tc>
          <w:tcPr>
            <w:tcW w:w="2318" w:type="dxa"/>
            <w:gridSpan w:val="2"/>
            <w:noWrap w:val="0"/>
            <w:vAlign w:val="top"/>
          </w:tcPr>
          <w:p>
            <w:pP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96" w:type="dxa"/>
            <w:gridSpan w:val="2"/>
            <w:noWrap w:val="0"/>
            <w:vAlign w:val="center"/>
          </w:tcPr>
          <w:p>
            <w:pPr>
              <w:jc w:val="center"/>
              <w:rPr>
                <w:rFonts w:hint="eastAsia" w:ascii="仿宋_GB2312" w:eastAsia="仿宋_GB2312"/>
                <w:b/>
                <w:szCs w:val="21"/>
              </w:rPr>
            </w:pPr>
            <w:r>
              <w:rPr>
                <w:rFonts w:hint="eastAsia"/>
                <w:b/>
              </w:rPr>
              <w:t>课堂小结</w:t>
            </w:r>
          </w:p>
        </w:tc>
        <w:tc>
          <w:tcPr>
            <w:tcW w:w="2707" w:type="dxa"/>
            <w:gridSpan w:val="3"/>
            <w:noWrap w:val="0"/>
            <w:vAlign w:val="top"/>
          </w:tcPr>
          <w:p>
            <w:pPr>
              <w:rPr>
                <w:rFonts w:hint="eastAsia" w:ascii="宋体" w:hAnsi="宋体" w:cs="宋体"/>
                <w:szCs w:val="21"/>
              </w:rPr>
            </w:pPr>
          </w:p>
        </w:tc>
        <w:tc>
          <w:tcPr>
            <w:tcW w:w="1701" w:type="dxa"/>
            <w:gridSpan w:val="2"/>
            <w:noWrap w:val="0"/>
            <w:vAlign w:val="center"/>
          </w:tcPr>
          <w:p>
            <w:pPr>
              <w:rPr>
                <w:rFonts w:hint="eastAsia" w:ascii="宋体" w:hAnsi="宋体" w:cs="宋体"/>
              </w:rPr>
            </w:pPr>
          </w:p>
        </w:tc>
        <w:tc>
          <w:tcPr>
            <w:tcW w:w="2318" w:type="dxa"/>
            <w:gridSpan w:val="2"/>
            <w:noWrap w:val="0"/>
            <w:vAlign w:val="top"/>
          </w:tcPr>
          <w:p>
            <w:pPr>
              <w:rPr>
                <w:rFonts w:hint="eastAsia"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796" w:type="dxa"/>
            <w:gridSpan w:val="2"/>
            <w:noWrap w:val="0"/>
            <w:vAlign w:val="center"/>
          </w:tcPr>
          <w:p>
            <w:pPr>
              <w:jc w:val="center"/>
              <w:rPr>
                <w:rFonts w:ascii="楷体" w:hAnsi="楷体" w:eastAsia="楷体"/>
              </w:rPr>
            </w:pPr>
            <w:r>
              <w:rPr>
                <w:rFonts w:hint="eastAsia"/>
                <w:b/>
              </w:rPr>
              <w:t>课后作业</w:t>
            </w:r>
          </w:p>
        </w:tc>
        <w:tc>
          <w:tcPr>
            <w:tcW w:w="2707" w:type="dxa"/>
            <w:gridSpan w:val="3"/>
            <w:noWrap w:val="0"/>
            <w:vAlign w:val="top"/>
          </w:tcPr>
          <w:p>
            <w:pPr>
              <w:rPr>
                <w:rFonts w:hint="eastAsia" w:ascii="宋体" w:hAnsi="宋体" w:cs="宋体"/>
              </w:rPr>
            </w:pPr>
          </w:p>
        </w:tc>
        <w:tc>
          <w:tcPr>
            <w:tcW w:w="1701" w:type="dxa"/>
            <w:gridSpan w:val="2"/>
            <w:noWrap w:val="0"/>
            <w:vAlign w:val="top"/>
          </w:tcPr>
          <w:p>
            <w:pPr>
              <w:rPr>
                <w:rFonts w:hint="eastAsia" w:ascii="宋体" w:hAnsi="宋体" w:cs="宋体"/>
              </w:rPr>
            </w:pPr>
          </w:p>
          <w:p>
            <w:pPr>
              <w:rPr>
                <w:rFonts w:hint="eastAsia" w:ascii="宋体" w:hAnsi="宋体" w:cs="宋体"/>
              </w:rPr>
            </w:pPr>
          </w:p>
        </w:tc>
        <w:tc>
          <w:tcPr>
            <w:tcW w:w="2318" w:type="dxa"/>
            <w:gridSpan w:val="2"/>
            <w:noWrap w:val="0"/>
            <w:vAlign w:val="top"/>
          </w:tcPr>
          <w:p>
            <w:pPr>
              <w:rPr>
                <w:rFonts w:hint="eastAsia" w:ascii="宋体" w:hAnsi="宋体" w:cs="宋体"/>
              </w:rPr>
            </w:pPr>
          </w:p>
        </w:tc>
      </w:tr>
    </w:tbl>
    <w:p>
      <w:pPr>
        <w:rPr>
          <w:rFonts w:hint="eastAsia"/>
        </w:rPr>
      </w:pPr>
    </w:p>
    <w:p>
      <w:pPr>
        <w:keepNext/>
        <w:keepLines/>
        <w:pageBreakBefore w:val="0"/>
        <w:widowControl w:val="0"/>
        <w:kinsoku/>
        <w:wordWrap/>
        <w:overflowPunct/>
        <w:topLinePunct w:val="0"/>
        <w:autoSpaceDE/>
        <w:autoSpaceDN/>
        <w:bidi w:val="0"/>
        <w:adjustRightInd/>
        <w:snapToGrid/>
        <w:spacing w:before="0" w:after="313" w:afterLines="100" w:line="560" w:lineRule="exact"/>
        <w:jc w:val="left"/>
        <w:textAlignment w:val="auto"/>
        <w:outlineLvl w:val="9"/>
        <w:rPr>
          <w:rFonts w:hint="eastAsia" w:ascii="黑体" w:hAnsi="黑体" w:eastAsia="黑体" w:cs="黑体"/>
          <w:sz w:val="28"/>
          <w:szCs w:val="28"/>
          <w:lang w:val="en-US" w:eastAsia="zh-CN"/>
        </w:rPr>
      </w:pPr>
      <w:r>
        <w:rPr>
          <w:rFonts w:ascii="黑体"/>
          <w:sz w:val="24"/>
          <w:szCs w:val="24"/>
        </w:rPr>
        <w:br w:type="page"/>
      </w:r>
      <w:r>
        <w:rPr>
          <w:rFonts w:hint="eastAsia" w:ascii="宋体" w:hAnsi="宋体" w:eastAsia="宋体" w:cs="宋体"/>
          <w:b w:val="0"/>
          <w:bCs w:val="0"/>
          <w:kern w:val="2"/>
          <w:sz w:val="21"/>
          <w:szCs w:val="21"/>
          <w:lang w:val="en-US" w:eastAsia="zh-CN" w:bidi="ar-SA"/>
        </w:rPr>
        <w:t xml:space="preserve">附件3 </w:t>
      </w:r>
      <w:r>
        <w:rPr>
          <w:rFonts w:hint="eastAsia" w:ascii="黑体" w:hAnsi="黑体" w:eastAsia="黑体" w:cs="黑体"/>
          <w:sz w:val="28"/>
          <w:szCs w:val="28"/>
          <w:lang w:val="en-US" w:eastAsia="zh-CN"/>
        </w:rPr>
        <w:t>教育实践考核表</w:t>
      </w:r>
    </w:p>
    <w:tbl>
      <w:tblPr>
        <w:tblStyle w:val="5"/>
        <w:tblpPr w:leftFromText="180" w:rightFromText="180" w:vertAnchor="page" w:horzAnchor="page" w:tblpX="1207" w:tblpY="2365"/>
        <w:tblOverlap w:val="never"/>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855"/>
        <w:gridCol w:w="861"/>
        <w:gridCol w:w="1004"/>
        <w:gridCol w:w="1596"/>
        <w:gridCol w:w="1186"/>
        <w:gridCol w:w="1136"/>
        <w:gridCol w:w="823"/>
        <w:gridCol w:w="1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19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学院</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bCs/>
                <w:sz w:val="24"/>
                <w:szCs w:val="24"/>
                <w:lang w:eastAsia="zh-CN"/>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bCs/>
                <w:sz w:val="24"/>
                <w:szCs w:val="24"/>
              </w:rPr>
            </w:pPr>
            <w:r>
              <w:rPr>
                <w:rFonts w:hint="eastAsia" w:ascii="黑体" w:hAnsi="黑体" w:eastAsia="黑体" w:cs="黑体"/>
                <w:b/>
                <w:bCs/>
                <w:sz w:val="24"/>
                <w:szCs w:val="24"/>
                <w:lang w:eastAsia="zh-CN"/>
              </w:rPr>
              <w:t>专业</w:t>
            </w:r>
          </w:p>
        </w:tc>
        <w:tc>
          <w:tcPr>
            <w:tcW w:w="15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bCs/>
                <w:sz w:val="24"/>
                <w:szCs w:val="24"/>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bCs/>
                <w:sz w:val="24"/>
                <w:szCs w:val="24"/>
              </w:rPr>
            </w:pPr>
            <w:r>
              <w:rPr>
                <w:rFonts w:hint="eastAsia" w:ascii="黑体" w:hAnsi="黑体" w:eastAsia="黑体" w:cs="黑体"/>
                <w:b/>
                <w:bCs/>
                <w:sz w:val="24"/>
                <w:szCs w:val="24"/>
                <w:lang w:eastAsia="zh-CN"/>
              </w:rPr>
              <w:t>姓名</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bCs/>
                <w:sz w:val="24"/>
                <w:szCs w:val="24"/>
                <w:lang w:eastAsia="zh-CN"/>
              </w:rPr>
            </w:pPr>
          </w:p>
        </w:tc>
        <w:tc>
          <w:tcPr>
            <w:tcW w:w="82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bCs/>
                <w:sz w:val="24"/>
                <w:szCs w:val="24"/>
              </w:rPr>
            </w:pPr>
            <w:r>
              <w:rPr>
                <w:rFonts w:hint="eastAsia" w:ascii="黑体" w:hAnsi="黑体" w:eastAsia="黑体" w:cs="黑体"/>
                <w:b/>
                <w:bCs/>
                <w:sz w:val="24"/>
                <w:szCs w:val="24"/>
                <w:lang w:eastAsia="zh-CN"/>
              </w:rPr>
              <w:t>学号</w:t>
            </w:r>
          </w:p>
        </w:tc>
        <w:tc>
          <w:tcPr>
            <w:tcW w:w="1122"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19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实习单位</w:t>
            </w:r>
          </w:p>
          <w:p>
            <w:pPr>
              <w:spacing w:line="240" w:lineRule="auto"/>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名称</w:t>
            </w:r>
          </w:p>
        </w:tc>
        <w:tc>
          <w:tcPr>
            <w:tcW w:w="4316"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bCs/>
                <w:sz w:val="24"/>
                <w:szCs w:val="24"/>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bCs/>
                <w:sz w:val="24"/>
                <w:szCs w:val="24"/>
              </w:rPr>
            </w:pPr>
            <w:r>
              <w:rPr>
                <w:rFonts w:hint="eastAsia" w:ascii="黑体" w:hAnsi="黑体" w:eastAsia="黑体" w:cs="黑体"/>
                <w:b/>
                <w:bCs/>
                <w:sz w:val="24"/>
                <w:szCs w:val="24"/>
                <w:lang w:eastAsia="zh-CN"/>
              </w:rPr>
              <w:t>实践起止时间</w:t>
            </w:r>
          </w:p>
        </w:tc>
        <w:tc>
          <w:tcPr>
            <w:tcW w:w="3081"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19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黑体" w:hAnsi="黑体" w:eastAsia="黑体" w:cs="黑体"/>
                <w:b/>
                <w:bCs/>
                <w:sz w:val="24"/>
                <w:szCs w:val="24"/>
                <w:lang w:val="en-US" w:eastAsia="zh-CN"/>
              </w:rPr>
            </w:pPr>
            <w:del w:id="44" w:author="lisa" w:date="2024-07-24T09:51:41Z">
              <w:r>
                <w:rPr>
                  <w:rFonts w:hint="default" w:ascii="黑体" w:hAnsi="黑体" w:eastAsia="黑体" w:cs="黑体"/>
                  <w:b/>
                  <w:bCs/>
                  <w:sz w:val="24"/>
                  <w:szCs w:val="24"/>
                  <w:lang w:val="en-US" w:eastAsia="zh-CN"/>
                </w:rPr>
                <w:delText>指导</w:delText>
              </w:r>
            </w:del>
            <w:ins w:id="45" w:author="lisa" w:date="2024-07-24T09:51:42Z">
              <w:r>
                <w:rPr>
                  <w:rFonts w:hint="eastAsia" w:ascii="黑体" w:hAnsi="黑体" w:eastAsia="黑体" w:cs="黑体"/>
                  <w:b/>
                  <w:bCs/>
                  <w:sz w:val="24"/>
                  <w:szCs w:val="24"/>
                  <w:lang w:val="en-US" w:eastAsia="zh-CN"/>
                </w:rPr>
                <w:t>实践</w:t>
              </w:r>
            </w:ins>
            <w:ins w:id="46" w:author="lisa" w:date="2024-07-24T09:51:43Z">
              <w:r>
                <w:rPr>
                  <w:rFonts w:hint="eastAsia" w:ascii="黑体" w:hAnsi="黑体" w:eastAsia="黑体" w:cs="黑体"/>
                  <w:b/>
                  <w:bCs/>
                  <w:sz w:val="24"/>
                  <w:szCs w:val="24"/>
                  <w:lang w:val="en-US" w:eastAsia="zh-CN"/>
                </w:rPr>
                <w:t>导师</w:t>
              </w:r>
            </w:ins>
            <w:del w:id="47" w:author="lisa" w:date="2024-07-24T09:51:44Z">
              <w:r>
                <w:rPr>
                  <w:rFonts w:hint="eastAsia" w:ascii="黑体" w:hAnsi="黑体" w:eastAsia="黑体" w:cs="黑体"/>
                  <w:b/>
                  <w:bCs/>
                  <w:sz w:val="24"/>
                  <w:szCs w:val="24"/>
                  <w:lang w:val="en-US" w:eastAsia="zh-CN"/>
                </w:rPr>
                <w:delText>教师</w:delText>
              </w:r>
            </w:del>
            <w:r>
              <w:rPr>
                <w:rFonts w:hint="eastAsia" w:ascii="黑体" w:hAnsi="黑体" w:eastAsia="黑体" w:cs="黑体"/>
                <w:b/>
                <w:bCs/>
                <w:sz w:val="24"/>
                <w:szCs w:val="24"/>
                <w:lang w:val="en-US" w:eastAsia="zh-CN"/>
              </w:rPr>
              <w:t>姓名</w:t>
            </w:r>
          </w:p>
        </w:tc>
        <w:tc>
          <w:tcPr>
            <w:tcW w:w="4316"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bCs/>
                <w:sz w:val="24"/>
                <w:szCs w:val="24"/>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黑体" w:hAnsi="黑体" w:eastAsia="黑体" w:cs="黑体"/>
                <w:b/>
                <w:bCs/>
                <w:sz w:val="24"/>
                <w:szCs w:val="24"/>
                <w:lang w:val="en-US" w:eastAsia="zh-CN"/>
              </w:rPr>
            </w:pPr>
            <w:del w:id="48" w:author="lisa" w:date="2024-07-24T09:51:53Z">
              <w:r>
                <w:rPr>
                  <w:rFonts w:hint="default" w:ascii="黑体" w:hAnsi="黑体" w:eastAsia="黑体" w:cs="黑体"/>
                  <w:b/>
                  <w:bCs/>
                  <w:sz w:val="24"/>
                  <w:szCs w:val="24"/>
                  <w:lang w:val="en-US" w:eastAsia="zh-CN"/>
                </w:rPr>
                <w:delText>指导教师</w:delText>
              </w:r>
            </w:del>
            <w:ins w:id="49" w:author="lisa" w:date="2024-07-24T09:51:54Z">
              <w:r>
                <w:rPr>
                  <w:rFonts w:hint="eastAsia" w:ascii="黑体" w:hAnsi="黑体" w:eastAsia="黑体" w:cs="黑体"/>
                  <w:b/>
                  <w:bCs/>
                  <w:sz w:val="24"/>
                  <w:szCs w:val="24"/>
                  <w:lang w:val="en-US" w:eastAsia="zh-CN"/>
                </w:rPr>
                <w:t>实践</w:t>
              </w:r>
            </w:ins>
            <w:ins w:id="50" w:author="lisa" w:date="2024-07-24T09:51:55Z">
              <w:r>
                <w:rPr>
                  <w:rFonts w:hint="eastAsia" w:ascii="黑体" w:hAnsi="黑体" w:eastAsia="黑体" w:cs="黑体"/>
                  <w:b/>
                  <w:bCs/>
                  <w:sz w:val="24"/>
                  <w:szCs w:val="24"/>
                  <w:lang w:val="en-US" w:eastAsia="zh-CN"/>
                </w:rPr>
                <w:t>导师</w:t>
              </w:r>
            </w:ins>
            <w:r>
              <w:rPr>
                <w:rFonts w:hint="eastAsia" w:ascii="黑体" w:hAnsi="黑体" w:eastAsia="黑体" w:cs="黑体"/>
                <w:b/>
                <w:bCs/>
                <w:sz w:val="24"/>
                <w:szCs w:val="24"/>
                <w:lang w:val="en-US" w:eastAsia="zh-CN"/>
              </w:rPr>
              <w:t>联系电话</w:t>
            </w:r>
          </w:p>
        </w:tc>
        <w:tc>
          <w:tcPr>
            <w:tcW w:w="3081"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19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黑体" w:hAnsi="黑体" w:eastAsia="黑体" w:cs="黑体"/>
                <w:b/>
                <w:bCs/>
                <w:sz w:val="24"/>
                <w:szCs w:val="24"/>
                <w:lang w:val="en-US" w:eastAsia="zh-CN"/>
              </w:rPr>
            </w:pPr>
            <w:r>
              <w:rPr>
                <w:rFonts w:hint="eastAsia" w:ascii="黑体" w:hAnsi="黑体" w:eastAsia="黑体" w:cs="黑体"/>
                <w:b/>
                <w:bCs/>
                <w:sz w:val="24"/>
                <w:szCs w:val="24"/>
                <w:lang w:val="en-US" w:eastAsia="zh-CN"/>
              </w:rPr>
              <w:t>参与实践内容</w:t>
            </w:r>
          </w:p>
        </w:tc>
        <w:tc>
          <w:tcPr>
            <w:tcW w:w="8583" w:type="dxa"/>
            <w:gridSpan w:val="8"/>
            <w:tcBorders>
              <w:top w:val="single" w:color="auto" w:sz="4" w:space="0"/>
              <w:left w:val="single" w:color="auto" w:sz="4" w:space="0"/>
              <w:bottom w:val="single" w:color="auto" w:sz="4" w:space="0"/>
              <w:right w:val="single" w:color="auto" w:sz="4" w:space="0"/>
            </w:tcBorders>
            <w:noWrap w:val="0"/>
            <w:vAlign w:val="center"/>
          </w:tcPr>
          <w:p>
            <w:pPr>
              <w:spacing w:line="240" w:lineRule="auto"/>
              <w:jc w:val="left"/>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lang w:val="en-US" w:eastAsia="zh-CN"/>
              </w:rPr>
              <w:t>听课</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none"/>
                <w:lang w:val="en-US" w:eastAsia="zh-CN"/>
              </w:rPr>
              <w:t>次，讲课</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none"/>
                <w:lang w:val="en-US" w:eastAsia="zh-CN"/>
              </w:rPr>
              <w:t>节，教案设计</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none"/>
                <w:lang w:val="en-US" w:eastAsia="zh-CN"/>
              </w:rPr>
              <w:t>个；</w:t>
            </w:r>
          </w:p>
          <w:p>
            <w:pPr>
              <w:spacing w:line="240" w:lineRule="auto"/>
              <w:jc w:val="left"/>
              <w:rPr>
                <w:rFonts w:hint="eastAsia"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作业批改</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none"/>
                <w:lang w:val="en-US" w:eastAsia="zh-CN"/>
              </w:rPr>
              <w:t>份，教辅时间</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none"/>
                <w:lang w:val="en-US" w:eastAsia="zh-CN"/>
              </w:rPr>
              <w:t>小时，班主任工作</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none"/>
                <w:lang w:val="en-US" w:eastAsia="zh-CN"/>
              </w:rPr>
              <w:t>小时。</w:t>
            </w:r>
          </w:p>
          <w:p>
            <w:pPr>
              <w:spacing w:line="240" w:lineRule="auto"/>
              <w:jc w:val="left"/>
              <w:rPr>
                <w:rFonts w:hint="default"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lang w:val="en-US" w:eastAsia="zh-CN"/>
              </w:rPr>
              <w:t>参加班级活动</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none"/>
                <w:lang w:val="en-US" w:eastAsia="zh-CN"/>
              </w:rPr>
              <w:t>次，参加教研活动</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none"/>
                <w:lang w:val="en-US" w:eastAsia="zh-CN"/>
              </w:rPr>
              <w:t>次。</w:t>
            </w:r>
          </w:p>
          <w:p>
            <w:pPr>
              <w:spacing w:line="240" w:lineRule="auto"/>
              <w:jc w:val="left"/>
              <w:rPr>
                <w:rFonts w:hint="default" w:ascii="宋体" w:hAnsi="宋体" w:eastAsia="宋体" w:cs="宋体"/>
                <w:b w:val="0"/>
                <w:bCs w:val="0"/>
                <w:sz w:val="24"/>
                <w:szCs w:val="24"/>
                <w:u w:val="single"/>
                <w:lang w:val="en-US" w:eastAsia="zh-CN"/>
              </w:rPr>
            </w:pPr>
            <w:r>
              <w:rPr>
                <w:rFonts w:hint="eastAsia" w:ascii="宋体" w:hAnsi="宋体" w:eastAsia="宋体" w:cs="宋体"/>
                <w:b w:val="0"/>
                <w:bCs w:val="0"/>
                <w:sz w:val="24"/>
                <w:szCs w:val="24"/>
                <w:u w:val="none"/>
                <w:lang w:val="en-US" w:eastAsia="zh-CN"/>
              </w:rPr>
              <w:t>其他：</w:t>
            </w:r>
            <w:r>
              <w:rPr>
                <w:rFonts w:hint="eastAsia" w:ascii="宋体" w:hAnsi="宋体" w:eastAsia="宋体" w:cs="宋体"/>
                <w:b w:val="0"/>
                <w:bCs w:val="0"/>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776" w:type="dxa"/>
            <w:gridSpan w:val="9"/>
            <w:tcBorders>
              <w:top w:val="single" w:color="auto" w:sz="4" w:space="0"/>
              <w:left w:val="single" w:color="auto" w:sz="4" w:space="0"/>
              <w:bottom w:val="single" w:color="auto" w:sz="4" w:space="0"/>
              <w:right w:val="single" w:color="auto" w:sz="4" w:space="0"/>
            </w:tcBorders>
            <w:noWrap w:val="0"/>
            <w:vAlign w:val="bottom"/>
          </w:tcPr>
          <w:p>
            <w:pPr>
              <w:spacing w:line="240" w:lineRule="auto"/>
              <w:jc w:val="center"/>
              <w:rPr>
                <w:rFonts w:hint="eastAsia" w:ascii="黑体" w:hAnsi="黑体" w:eastAsia="黑体" w:cs="黑体"/>
                <w:b/>
                <w:bCs/>
                <w:szCs w:val="21"/>
                <w:lang w:eastAsia="zh-CN"/>
              </w:rPr>
            </w:pPr>
            <w:r>
              <w:rPr>
                <w:rFonts w:hint="eastAsia" w:ascii="黑体" w:hAnsi="黑体" w:eastAsia="黑体" w:cs="黑体"/>
                <w:b/>
                <w:bCs/>
                <w:sz w:val="24"/>
                <w:szCs w:val="24"/>
                <w:lang w:eastAsia="zh-CN"/>
              </w:rPr>
              <w:t>专业实践个人总结</w:t>
            </w:r>
          </w:p>
          <w:p>
            <w:pPr>
              <w:spacing w:line="240" w:lineRule="auto"/>
              <w:jc w:val="center"/>
              <w:rPr>
                <w:rFonts w:hint="eastAsia" w:ascii="宋体" w:hAnsi="宋体" w:eastAsia="宋体"/>
                <w:szCs w:val="21"/>
                <w:lang w:eastAsia="zh-CN"/>
              </w:rPr>
            </w:pPr>
            <w:r>
              <w:rPr>
                <w:rFonts w:hint="eastAsia" w:ascii="楷体" w:hAnsi="楷体" w:eastAsia="楷体" w:cs="楷体"/>
                <w:szCs w:val="21"/>
              </w:rPr>
              <w:t>（研究生对专业实践期间完成的工作、成果以及沟通能力、协作能力等综合能力方面的提高作总结</w:t>
            </w:r>
            <w:r>
              <w:rPr>
                <w:rFonts w:hint="eastAsia" w:ascii="楷体" w:hAnsi="楷体" w:eastAsia="楷体" w:cs="楷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4" w:hRule="atLeast"/>
        </w:trPr>
        <w:tc>
          <w:tcPr>
            <w:tcW w:w="9776" w:type="dxa"/>
            <w:gridSpan w:val="9"/>
            <w:tcBorders>
              <w:top w:val="single" w:color="auto" w:sz="4" w:space="0"/>
              <w:left w:val="single" w:color="auto" w:sz="4" w:space="0"/>
              <w:bottom w:val="single" w:color="auto" w:sz="4" w:space="0"/>
              <w:right w:val="single" w:color="auto" w:sz="4" w:space="0"/>
            </w:tcBorders>
            <w:noWrap w:val="0"/>
            <w:vAlign w:val="bottom"/>
          </w:tcPr>
          <w:p>
            <w:pPr>
              <w:spacing w:line="240" w:lineRule="auto"/>
              <w:jc w:val="both"/>
              <w:rPr>
                <w:rFonts w:hint="eastAsia" w:ascii="楷体" w:hAnsi="楷体" w:eastAsia="楷体" w:cs="楷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8" w:hRule="atLeast"/>
        </w:trPr>
        <w:tc>
          <w:tcPr>
            <w:tcW w:w="204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sz w:val="24"/>
                <w:lang w:eastAsia="zh-CN"/>
              </w:rPr>
            </w:pPr>
            <w:r>
              <w:rPr>
                <w:rFonts w:hint="eastAsia" w:ascii="黑体" w:hAnsi="黑体" w:eastAsia="黑体" w:cs="黑体"/>
                <w:b/>
                <w:sz w:val="24"/>
                <w:lang w:eastAsia="zh-CN"/>
              </w:rPr>
              <w:t>实践单位</w:t>
            </w:r>
          </w:p>
          <w:p>
            <w:pPr>
              <w:spacing w:line="240" w:lineRule="auto"/>
              <w:jc w:val="center"/>
              <w:rPr>
                <w:rFonts w:hint="eastAsia" w:ascii="黑体" w:hAnsi="黑体" w:eastAsia="黑体" w:cs="黑体"/>
                <w:b/>
                <w:kern w:val="2"/>
                <w:sz w:val="24"/>
                <w:szCs w:val="24"/>
                <w:lang w:val="en-US" w:eastAsia="zh-CN" w:bidi="ar-SA"/>
              </w:rPr>
            </w:pPr>
            <w:r>
              <w:rPr>
                <w:rFonts w:hint="eastAsia" w:ascii="黑体" w:hAnsi="黑体" w:eastAsia="黑体" w:cs="黑体"/>
                <w:b/>
                <w:sz w:val="24"/>
              </w:rPr>
              <w:t>评价</w:t>
            </w:r>
          </w:p>
        </w:tc>
        <w:tc>
          <w:tcPr>
            <w:tcW w:w="7728" w:type="dxa"/>
            <w:gridSpan w:val="7"/>
            <w:tcBorders>
              <w:top w:val="single" w:color="auto" w:sz="4" w:space="0"/>
              <w:left w:val="single" w:color="auto" w:sz="4" w:space="0"/>
              <w:bottom w:val="single" w:color="auto" w:sz="4" w:space="0"/>
              <w:right w:val="single" w:color="auto" w:sz="4" w:space="0"/>
            </w:tcBorders>
            <w:noWrap w:val="0"/>
            <w:vAlign w:val="top"/>
          </w:tcPr>
          <w:p>
            <w:pPr>
              <w:spacing w:line="240" w:lineRule="auto"/>
              <w:jc w:val="both"/>
              <w:rPr>
                <w:del w:id="51" w:author="lisa" w:date="2024-07-25T15:37:15Z"/>
                <w:rFonts w:hint="eastAsia" w:ascii="楷体" w:hAnsi="楷体" w:eastAsia="楷体" w:cs="楷体"/>
                <w:sz w:val="24"/>
                <w:szCs w:val="24"/>
                <w:lang w:eastAsia="zh-CN"/>
              </w:rPr>
            </w:pPr>
            <w:del w:id="52" w:author="lisa" w:date="2024-07-25T15:37:15Z">
              <w:r>
                <w:rPr>
                  <w:rFonts w:hint="eastAsia" w:ascii="楷体" w:hAnsi="楷体" w:eastAsia="楷体" w:cs="楷体"/>
                  <w:b/>
                  <w:sz w:val="24"/>
                  <w:szCs w:val="24"/>
                </w:rPr>
                <w:delText>（</w:delText>
              </w:r>
            </w:del>
            <w:del w:id="53" w:author="lisa" w:date="2024-07-25T15:37:15Z">
              <w:r>
                <w:rPr>
                  <w:rFonts w:hint="eastAsia" w:ascii="楷体" w:hAnsi="楷体" w:eastAsia="楷体" w:cs="楷体"/>
                  <w:sz w:val="24"/>
                  <w:szCs w:val="24"/>
                </w:rPr>
                <w:delText>主要包括研究</w:delText>
              </w:r>
              <w:commentRangeStart w:id="0"/>
              <w:r>
                <w:rPr>
                  <w:rFonts w:hint="eastAsia" w:ascii="楷体" w:hAnsi="楷体" w:eastAsia="楷体" w:cs="楷体"/>
                  <w:sz w:val="24"/>
                  <w:szCs w:val="24"/>
                </w:rPr>
                <w:delText>生实践期间的出勤情况，完成工作内容、工作能力、沟通能力、工作主动性和积极性等方面的评价</w:delText>
              </w:r>
              <w:commentRangeEnd w:id="0"/>
            </w:del>
            <w:del w:id="54" w:author="lisa" w:date="2024-07-25T15:37:15Z">
              <w:r>
                <w:rPr/>
                <w:commentReference w:id="0"/>
              </w:r>
            </w:del>
            <w:del w:id="55" w:author="lisa" w:date="2024-07-25T15:37:15Z">
              <w:r>
                <w:rPr>
                  <w:rFonts w:hint="eastAsia" w:ascii="楷体" w:hAnsi="楷体" w:eastAsia="楷体" w:cs="楷体"/>
                  <w:sz w:val="24"/>
                  <w:szCs w:val="24"/>
                </w:rPr>
                <w:delText>）</w:delText>
              </w:r>
            </w:del>
          </w:p>
          <w:p>
            <w:pPr>
              <w:spacing w:line="240" w:lineRule="auto"/>
              <w:ind w:firstLine="5160" w:firstLineChars="2150"/>
              <w:jc w:val="both"/>
              <w:rPr>
                <w:rFonts w:hint="eastAsia" w:ascii="楷体" w:hAnsi="楷体" w:eastAsia="楷体" w:cs="楷体"/>
                <w:sz w:val="24"/>
                <w:szCs w:val="24"/>
                <w:lang w:eastAsia="zh-CN"/>
              </w:rPr>
            </w:pPr>
          </w:p>
          <w:p>
            <w:pPr>
              <w:spacing w:line="240" w:lineRule="auto"/>
              <w:ind w:firstLine="5160" w:firstLineChars="2150"/>
              <w:jc w:val="both"/>
              <w:rPr>
                <w:rFonts w:hint="eastAsia" w:ascii="楷体" w:hAnsi="楷体" w:eastAsia="楷体" w:cs="楷体"/>
                <w:sz w:val="24"/>
                <w:szCs w:val="24"/>
                <w:lang w:eastAsia="zh-CN"/>
              </w:rPr>
            </w:pPr>
          </w:p>
          <w:p>
            <w:pPr>
              <w:spacing w:line="240" w:lineRule="auto"/>
              <w:ind w:firstLine="5160" w:firstLineChars="2150"/>
              <w:jc w:val="both"/>
              <w:rPr>
                <w:rFonts w:hint="eastAsia" w:ascii="楷体" w:hAnsi="楷体" w:eastAsia="楷体" w:cs="楷体"/>
                <w:sz w:val="24"/>
                <w:szCs w:val="24"/>
                <w:lang w:eastAsia="zh-CN"/>
              </w:rPr>
            </w:pPr>
          </w:p>
          <w:p>
            <w:pPr>
              <w:spacing w:line="240" w:lineRule="auto"/>
              <w:ind w:firstLine="5160" w:firstLineChars="2150"/>
              <w:jc w:val="both"/>
              <w:rPr>
                <w:rFonts w:hint="eastAsia" w:ascii="楷体" w:hAnsi="楷体" w:eastAsia="楷体" w:cs="楷体"/>
                <w:sz w:val="24"/>
                <w:szCs w:val="24"/>
                <w:lang w:eastAsia="zh-CN"/>
              </w:rPr>
            </w:pPr>
          </w:p>
          <w:p>
            <w:pPr>
              <w:spacing w:line="240" w:lineRule="auto"/>
              <w:jc w:val="both"/>
              <w:rPr>
                <w:rFonts w:hint="eastAsia" w:ascii="楷体" w:hAnsi="楷体" w:eastAsia="楷体" w:cs="楷体"/>
                <w:sz w:val="24"/>
                <w:szCs w:val="24"/>
              </w:rPr>
            </w:pPr>
            <w:r>
              <w:rPr>
                <w:rFonts w:hint="eastAsia" w:ascii="楷体" w:hAnsi="楷体" w:eastAsia="楷体" w:cs="楷体"/>
                <w:sz w:val="24"/>
                <w:szCs w:val="24"/>
                <w:lang w:val="en-US" w:eastAsia="zh-CN"/>
              </w:rPr>
              <w:t xml:space="preserve">                         </w:t>
            </w:r>
            <w:r>
              <w:rPr>
                <w:rFonts w:hint="eastAsia" w:ascii="楷体" w:hAnsi="楷体" w:eastAsia="楷体" w:cs="楷体"/>
                <w:sz w:val="24"/>
                <w:szCs w:val="24"/>
                <w:lang w:eastAsia="zh-CN"/>
              </w:rPr>
              <w:t>负责人</w:t>
            </w:r>
            <w:r>
              <w:rPr>
                <w:rFonts w:hint="eastAsia" w:ascii="楷体" w:hAnsi="楷体" w:eastAsia="楷体" w:cs="楷体"/>
                <w:sz w:val="24"/>
                <w:szCs w:val="24"/>
              </w:rPr>
              <w:t>签字</w:t>
            </w:r>
            <w:r>
              <w:rPr>
                <w:rFonts w:hint="eastAsia" w:ascii="楷体" w:hAnsi="楷体" w:eastAsia="楷体" w:cs="楷体"/>
                <w:sz w:val="24"/>
                <w:szCs w:val="24"/>
                <w:lang w:val="en-US" w:eastAsia="zh-CN"/>
              </w:rPr>
              <w:t>(实践单位公章）</w:t>
            </w:r>
            <w:r>
              <w:rPr>
                <w:rFonts w:hint="eastAsia" w:ascii="楷体" w:hAnsi="楷体" w:eastAsia="楷体" w:cs="楷体"/>
                <w:sz w:val="24"/>
                <w:szCs w:val="24"/>
              </w:rPr>
              <w:t>：</w:t>
            </w:r>
          </w:p>
          <w:p>
            <w:pPr>
              <w:wordWrap w:val="0"/>
              <w:spacing w:line="240" w:lineRule="auto"/>
              <w:jc w:val="both"/>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48"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b/>
                <w:sz w:val="24"/>
                <w:highlight w:val="yellow"/>
              </w:rPr>
            </w:pPr>
          </w:p>
          <w:p>
            <w:pPr>
              <w:spacing w:line="240" w:lineRule="auto"/>
              <w:jc w:val="center"/>
              <w:rPr>
                <w:rFonts w:hint="eastAsia" w:ascii="黑体" w:hAnsi="黑体" w:eastAsia="黑体" w:cs="黑体"/>
                <w:b/>
                <w:sz w:val="24"/>
                <w:highlight w:val="yellow"/>
              </w:rPr>
            </w:pPr>
            <w:del w:id="56" w:author="lisa" w:date="2024-07-25T15:24:19Z">
              <w:r>
                <w:rPr>
                  <w:rFonts w:hint="default" w:ascii="黑体" w:hAnsi="黑体" w:eastAsia="黑体" w:cs="黑体"/>
                  <w:b/>
                  <w:sz w:val="24"/>
                  <w:highlight w:val="yellow"/>
                  <w:lang w:val="en-US"/>
                </w:rPr>
                <w:delText>校内</w:delText>
              </w:r>
            </w:del>
            <w:ins w:id="57" w:author="lisa" w:date="2024-07-25T15:24:21Z">
              <w:r>
                <w:rPr>
                  <w:rFonts w:hint="eastAsia" w:ascii="黑体" w:hAnsi="黑体" w:eastAsia="黑体" w:cs="黑体"/>
                  <w:b/>
                  <w:sz w:val="24"/>
                  <w:highlight w:val="yellow"/>
                  <w:lang w:val="en-US" w:eastAsia="zh-CN"/>
                </w:rPr>
                <w:t>实践</w:t>
              </w:r>
            </w:ins>
            <w:r>
              <w:rPr>
                <w:rFonts w:hint="eastAsia" w:ascii="黑体" w:hAnsi="黑体" w:eastAsia="黑体" w:cs="黑体"/>
                <w:b/>
                <w:sz w:val="24"/>
                <w:highlight w:val="yellow"/>
              </w:rPr>
              <w:t>导师</w:t>
            </w:r>
          </w:p>
          <w:p>
            <w:pPr>
              <w:spacing w:line="240" w:lineRule="auto"/>
              <w:jc w:val="center"/>
              <w:rPr>
                <w:rFonts w:hint="eastAsia" w:ascii="黑体" w:hAnsi="黑体" w:eastAsia="黑体" w:cs="黑体"/>
                <w:b/>
                <w:kern w:val="2"/>
                <w:sz w:val="24"/>
                <w:szCs w:val="24"/>
                <w:lang w:val="en-US" w:eastAsia="zh-CN" w:bidi="ar-SA"/>
              </w:rPr>
            </w:pPr>
            <w:r>
              <w:rPr>
                <w:rFonts w:hint="eastAsia" w:ascii="黑体" w:hAnsi="黑体" w:eastAsia="黑体" w:cs="黑体"/>
                <w:b/>
                <w:sz w:val="24"/>
                <w:highlight w:val="yellow"/>
              </w:rPr>
              <w:t>评价</w:t>
            </w:r>
          </w:p>
        </w:tc>
        <w:tc>
          <w:tcPr>
            <w:tcW w:w="7728" w:type="dxa"/>
            <w:gridSpan w:val="7"/>
            <w:tcBorders>
              <w:top w:val="single" w:color="auto" w:sz="4" w:space="0"/>
              <w:left w:val="single" w:color="auto" w:sz="4" w:space="0"/>
              <w:bottom w:val="single" w:color="auto" w:sz="4" w:space="0"/>
              <w:right w:val="single" w:color="auto" w:sz="4" w:space="0"/>
            </w:tcBorders>
            <w:noWrap w:val="0"/>
            <w:vAlign w:val="top"/>
          </w:tcPr>
          <w:p>
            <w:pPr>
              <w:spacing w:line="240" w:lineRule="auto"/>
              <w:rPr>
                <w:rFonts w:hint="eastAsia" w:ascii="楷体" w:hAnsi="楷体" w:eastAsia="楷体" w:cs="楷体"/>
                <w:b/>
                <w:sz w:val="24"/>
                <w:szCs w:val="24"/>
              </w:rPr>
            </w:pPr>
            <w:r>
              <w:rPr>
                <w:rFonts w:hint="eastAsia" w:ascii="楷体" w:hAnsi="楷体" w:eastAsia="楷体" w:cs="楷体"/>
                <w:b/>
                <w:sz w:val="24"/>
                <w:szCs w:val="24"/>
              </w:rPr>
              <w:t>（</w:t>
            </w:r>
            <w:del w:id="58" w:author="lisa" w:date="2024-07-25T15:35:41Z">
              <w:r>
                <w:rPr>
                  <w:rFonts w:hint="default" w:ascii="楷体" w:hAnsi="楷体" w:eastAsia="楷体" w:cs="楷体"/>
                  <w:sz w:val="24"/>
                  <w:szCs w:val="24"/>
                  <w:lang w:val="en-US"/>
                </w:rPr>
                <w:delText>主要包括</w:delText>
              </w:r>
            </w:del>
            <w:ins w:id="59" w:author="lisa" w:date="2024-07-25T15:35:44Z">
              <w:r>
                <w:rPr>
                  <w:rFonts w:hint="eastAsia" w:ascii="楷体" w:hAnsi="楷体" w:eastAsia="楷体" w:cs="楷体"/>
                  <w:sz w:val="24"/>
                  <w:szCs w:val="24"/>
                  <w:lang w:val="en-US" w:eastAsia="zh-CN"/>
                </w:rPr>
                <w:t>从</w:t>
              </w:r>
            </w:ins>
            <w:ins w:id="60" w:author="lisa" w:date="2024-07-25T15:36:13Z">
              <w:r>
                <w:rPr>
                  <w:rFonts w:hint="eastAsia" w:ascii="楷体_GB2312" w:hAnsi="宋体" w:eastAsia="楷体_GB2312"/>
                  <w:bCs/>
                  <w:color w:val="333333"/>
                  <w:szCs w:val="21"/>
                </w:rPr>
                <w:t>工作态度、出勤、能力、成果等方面进行客观性评价</w:t>
              </w:r>
            </w:ins>
            <w:del w:id="61" w:author="lisa" w:date="2024-07-25T15:36:35Z">
              <w:r>
                <w:rPr>
                  <w:rFonts w:hint="eastAsia" w:ascii="楷体" w:hAnsi="楷体" w:eastAsia="楷体" w:cs="楷体"/>
                  <w:sz w:val="24"/>
                  <w:szCs w:val="24"/>
                </w:rPr>
                <w:delText>研究生完成</w:delText>
              </w:r>
            </w:del>
            <w:del w:id="62" w:author="lisa" w:date="2024-07-25T15:36:35Z">
              <w:r>
                <w:rPr>
                  <w:rFonts w:hint="eastAsia" w:ascii="楷体" w:hAnsi="楷体" w:eastAsia="楷体" w:cs="楷体"/>
                  <w:sz w:val="24"/>
                  <w:szCs w:val="24"/>
                  <w:lang w:eastAsia="zh-CN"/>
                </w:rPr>
                <w:delText>专业</w:delText>
              </w:r>
            </w:del>
            <w:del w:id="63" w:author="lisa" w:date="2024-07-25T15:36:35Z">
              <w:r>
                <w:rPr>
                  <w:rFonts w:hint="eastAsia" w:ascii="楷体" w:hAnsi="楷体" w:eastAsia="楷体" w:cs="楷体"/>
                  <w:sz w:val="24"/>
                  <w:szCs w:val="24"/>
                </w:rPr>
                <w:delText>实践内容、工作能力、工作主动性、与校内导师沟通等方面的评价</w:delText>
              </w:r>
            </w:del>
            <w:r>
              <w:rPr>
                <w:rFonts w:hint="eastAsia" w:ascii="楷体" w:hAnsi="楷体" w:eastAsia="楷体" w:cs="楷体"/>
                <w:sz w:val="24"/>
                <w:szCs w:val="24"/>
              </w:rPr>
              <w:t>）</w:t>
            </w:r>
          </w:p>
          <w:p>
            <w:pPr>
              <w:spacing w:line="240" w:lineRule="auto"/>
              <w:ind w:firstLine="5040" w:firstLineChars="2100"/>
              <w:rPr>
                <w:rFonts w:hint="eastAsia" w:ascii="楷体" w:hAnsi="楷体" w:eastAsia="楷体" w:cs="楷体"/>
                <w:sz w:val="24"/>
                <w:szCs w:val="24"/>
              </w:rPr>
            </w:pPr>
          </w:p>
          <w:p>
            <w:pPr>
              <w:spacing w:line="240" w:lineRule="auto"/>
              <w:rPr>
                <w:rFonts w:hint="eastAsia" w:ascii="楷体" w:hAnsi="楷体" w:eastAsia="楷体" w:cs="楷体"/>
                <w:sz w:val="24"/>
                <w:szCs w:val="24"/>
              </w:rPr>
            </w:pPr>
          </w:p>
          <w:p>
            <w:pPr>
              <w:spacing w:line="240" w:lineRule="auto"/>
              <w:rPr>
                <w:rFonts w:hint="eastAsia" w:ascii="楷体" w:hAnsi="楷体" w:eastAsia="楷体" w:cs="楷体"/>
                <w:sz w:val="24"/>
                <w:szCs w:val="24"/>
              </w:rPr>
            </w:pPr>
            <w:bookmarkStart w:id="0" w:name="_GoBack"/>
            <w:bookmarkEnd w:id="0"/>
          </w:p>
          <w:p>
            <w:pPr>
              <w:spacing w:line="240" w:lineRule="auto"/>
              <w:ind w:firstLine="5040" w:firstLineChars="2100"/>
              <w:rPr>
                <w:rFonts w:hint="eastAsia" w:ascii="楷体" w:hAnsi="楷体" w:eastAsia="楷体" w:cs="楷体"/>
                <w:sz w:val="24"/>
                <w:szCs w:val="24"/>
              </w:rPr>
            </w:pPr>
          </w:p>
          <w:p>
            <w:pPr>
              <w:spacing w:line="240" w:lineRule="auto"/>
              <w:rPr>
                <w:rFonts w:hint="eastAsia" w:ascii="楷体" w:hAnsi="楷体" w:eastAsia="楷体" w:cs="楷体"/>
                <w:sz w:val="24"/>
                <w:szCs w:val="24"/>
              </w:rPr>
            </w:pP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校内指导教师签字：</w:t>
            </w:r>
          </w:p>
          <w:p>
            <w:pPr>
              <w:spacing w:line="240" w:lineRule="auto"/>
              <w:jc w:val="center"/>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48"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240" w:lineRule="auto"/>
              <w:jc w:val="center"/>
              <w:rPr>
                <w:rFonts w:hint="eastAsia" w:ascii="黑体" w:hAnsi="黑体" w:eastAsia="黑体" w:cs="黑体"/>
                <w:b/>
                <w:sz w:val="24"/>
                <w:lang w:eastAsia="zh-CN"/>
              </w:rPr>
            </w:pPr>
            <w:r>
              <w:rPr>
                <w:rFonts w:hint="eastAsia" w:ascii="黑体" w:hAnsi="黑体" w:eastAsia="黑体" w:cs="黑体"/>
                <w:b/>
                <w:sz w:val="24"/>
                <w:lang w:eastAsia="zh-CN"/>
              </w:rPr>
              <w:t>研究生院</w:t>
            </w:r>
          </w:p>
          <w:p>
            <w:pPr>
              <w:wordWrap w:val="0"/>
              <w:spacing w:line="240" w:lineRule="auto"/>
              <w:jc w:val="center"/>
              <w:rPr>
                <w:rFonts w:hint="eastAsia" w:ascii="黑体" w:hAnsi="黑体" w:eastAsia="黑体" w:cs="黑体"/>
                <w:b/>
                <w:kern w:val="2"/>
                <w:sz w:val="24"/>
                <w:szCs w:val="24"/>
                <w:lang w:val="en-US" w:eastAsia="zh-CN" w:bidi="ar-SA"/>
              </w:rPr>
            </w:pPr>
            <w:r>
              <w:rPr>
                <w:rFonts w:hint="eastAsia" w:ascii="黑体" w:hAnsi="黑体" w:eastAsia="黑体" w:cs="黑体"/>
                <w:b/>
                <w:sz w:val="24"/>
                <w:lang w:eastAsia="zh-CN"/>
              </w:rPr>
              <w:t>审核意见</w:t>
            </w:r>
          </w:p>
        </w:tc>
        <w:tc>
          <w:tcPr>
            <w:tcW w:w="7728" w:type="dxa"/>
            <w:gridSpan w:val="7"/>
            <w:tcBorders>
              <w:top w:val="single" w:color="auto" w:sz="4" w:space="0"/>
              <w:left w:val="single" w:color="auto" w:sz="4" w:space="0"/>
              <w:bottom w:val="single" w:color="auto" w:sz="4" w:space="0"/>
              <w:right w:val="single" w:color="auto" w:sz="4" w:space="0"/>
            </w:tcBorders>
            <w:noWrap w:val="0"/>
            <w:vAlign w:val="bottom"/>
          </w:tcPr>
          <w:p>
            <w:pPr>
              <w:spacing w:line="240" w:lineRule="auto"/>
              <w:rPr>
                <w:rFonts w:hint="eastAsia" w:ascii="楷体" w:hAnsi="楷体" w:eastAsia="楷体" w:cs="楷体"/>
                <w:sz w:val="24"/>
                <w:szCs w:val="24"/>
                <w:lang w:eastAsia="zh-CN"/>
              </w:rPr>
            </w:pPr>
            <w:r>
              <w:rPr>
                <w:rFonts w:hint="eastAsia" w:ascii="楷体" w:hAnsi="楷体" w:eastAsia="楷体" w:cs="楷体"/>
                <w:sz w:val="24"/>
                <w:szCs w:val="24"/>
                <w:lang w:eastAsia="zh-CN"/>
              </w:rPr>
              <w:t>综合评价</w:t>
            </w:r>
          </w:p>
          <w:p>
            <w:pPr>
              <w:spacing w:line="240" w:lineRule="auto"/>
              <w:ind w:firstLine="720" w:firstLineChars="300"/>
              <w:rPr>
                <w:rFonts w:hint="eastAsia" w:ascii="楷体" w:hAnsi="楷体" w:eastAsia="楷体" w:cs="楷体"/>
                <w:sz w:val="24"/>
                <w:szCs w:val="24"/>
                <w:lang w:eastAsia="zh-CN"/>
              </w:rPr>
            </w:pPr>
          </w:p>
          <w:p>
            <w:pPr>
              <w:spacing w:line="240" w:lineRule="auto"/>
              <w:ind w:firstLine="720" w:firstLineChars="300"/>
              <w:rPr>
                <w:rFonts w:hint="eastAsia" w:ascii="楷体" w:hAnsi="楷体" w:eastAsia="楷体" w:cs="楷体"/>
                <w:sz w:val="24"/>
                <w:szCs w:val="24"/>
                <w:lang w:eastAsia="zh-CN"/>
              </w:rPr>
            </w:pPr>
          </w:p>
          <w:p>
            <w:pPr>
              <w:spacing w:line="240" w:lineRule="auto"/>
              <w:ind w:firstLine="720" w:firstLineChars="300"/>
              <w:rPr>
                <w:del w:id="64" w:author="lisa" w:date="2024-07-25T15:27:40Z"/>
                <w:rFonts w:hint="eastAsia" w:ascii="楷体" w:hAnsi="楷体" w:eastAsia="楷体" w:cs="楷体"/>
                <w:sz w:val="24"/>
                <w:szCs w:val="24"/>
              </w:rPr>
            </w:pPr>
            <w:del w:id="65" w:author="lisa" w:date="2024-07-25T15:27:40Z">
              <w:r>
                <w:rPr>
                  <w:rFonts w:hint="eastAsia" w:ascii="楷体" w:hAnsi="楷体" w:eastAsia="楷体" w:cs="楷体"/>
                  <w:sz w:val="24"/>
                  <w:szCs w:val="24"/>
                  <w:highlight w:val="yellow"/>
                  <w:lang w:eastAsia="zh-CN"/>
                </w:rPr>
                <w:delText>实践</w:delText>
              </w:r>
            </w:del>
            <w:del w:id="66" w:author="lisa" w:date="2024-07-25T15:27:40Z">
              <w:r>
                <w:rPr>
                  <w:rFonts w:hint="eastAsia" w:ascii="楷体" w:hAnsi="楷体" w:eastAsia="楷体" w:cs="楷体"/>
                  <w:sz w:val="24"/>
                  <w:szCs w:val="24"/>
                  <w:highlight w:val="yellow"/>
                </w:rPr>
                <w:delText>成绩（按满分百分</w:delText>
              </w:r>
            </w:del>
            <w:del w:id="67" w:author="lisa" w:date="2024-07-25T15:27:40Z">
              <w:r>
                <w:rPr>
                  <w:rFonts w:hint="eastAsia" w:ascii="楷体" w:hAnsi="楷体" w:eastAsia="楷体" w:cs="楷体"/>
                  <w:sz w:val="24"/>
                  <w:szCs w:val="24"/>
                  <w:highlight w:val="yellow"/>
                  <w:lang w:eastAsia="zh-CN"/>
                </w:rPr>
                <w:delText>制</w:delText>
              </w:r>
            </w:del>
            <w:del w:id="68" w:author="lisa" w:date="2024-07-25T15:27:40Z">
              <w:r>
                <w:rPr>
                  <w:rFonts w:hint="eastAsia" w:ascii="楷体" w:hAnsi="楷体" w:eastAsia="楷体" w:cs="楷体"/>
                  <w:sz w:val="24"/>
                  <w:szCs w:val="24"/>
                  <w:highlight w:val="yellow"/>
                </w:rPr>
                <w:delText>给出成绩）：</w:delText>
              </w:r>
            </w:del>
          </w:p>
          <w:p>
            <w:pPr>
              <w:spacing w:line="240" w:lineRule="auto"/>
              <w:ind w:firstLine="5040" w:firstLineChars="2100"/>
              <w:jc w:val="both"/>
              <w:rPr>
                <w:rFonts w:hint="eastAsia" w:ascii="楷体" w:hAnsi="楷体" w:eastAsia="楷体" w:cs="楷体"/>
                <w:sz w:val="24"/>
                <w:szCs w:val="24"/>
              </w:rPr>
            </w:pPr>
          </w:p>
          <w:p>
            <w:pPr>
              <w:spacing w:line="240" w:lineRule="auto"/>
              <w:ind w:firstLine="5040" w:firstLineChars="2100"/>
              <w:jc w:val="both"/>
              <w:rPr>
                <w:rFonts w:hint="eastAsia" w:ascii="楷体" w:hAnsi="楷体" w:eastAsia="楷体" w:cs="楷体"/>
                <w:sz w:val="24"/>
                <w:szCs w:val="24"/>
              </w:rPr>
            </w:pPr>
          </w:p>
          <w:p>
            <w:pPr>
              <w:spacing w:line="240" w:lineRule="auto"/>
              <w:ind w:firstLine="5040" w:firstLineChars="2100"/>
              <w:jc w:val="both"/>
              <w:rPr>
                <w:rFonts w:hint="eastAsia" w:ascii="楷体" w:hAnsi="楷体" w:eastAsia="楷体" w:cs="楷体"/>
                <w:sz w:val="24"/>
                <w:szCs w:val="24"/>
              </w:rPr>
            </w:pPr>
          </w:p>
          <w:p>
            <w:pPr>
              <w:spacing w:line="240" w:lineRule="auto"/>
              <w:jc w:val="both"/>
              <w:rPr>
                <w:rFonts w:hint="eastAsia" w:ascii="楷体" w:hAnsi="楷体" w:eastAsia="楷体" w:cs="楷体"/>
                <w:sz w:val="24"/>
                <w:szCs w:val="24"/>
              </w:rPr>
            </w:pP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负责人签字（公章）：</w:t>
            </w:r>
          </w:p>
          <w:p>
            <w:pPr>
              <w:spacing w:line="240" w:lineRule="auto"/>
              <w:jc w:val="both"/>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年   月   日</w:t>
            </w:r>
          </w:p>
        </w:tc>
      </w:tr>
    </w:tbl>
    <w:p>
      <w:pPr>
        <w:spacing w:line="360" w:lineRule="auto"/>
        <w:rPr>
          <w:rFonts w:hint="default" w:ascii="仿宋" w:hAnsi="仿宋" w:eastAsia="仿宋" w:cs="仿宋"/>
          <w:sz w:val="30"/>
          <w:szCs w:val="30"/>
          <w:lang w:val="en-US" w:eastAsia="zh-CN"/>
        </w:rPr>
      </w:pPr>
      <w:r>
        <w:rPr>
          <w:rFonts w:hint="eastAsia"/>
          <w:sz w:val="24"/>
          <w:szCs w:val="24"/>
          <w:lang w:val="en-US" w:eastAsia="zh-CN"/>
        </w:rPr>
        <w:t>注：</w:t>
      </w:r>
      <w:r>
        <w:rPr>
          <w:rFonts w:hint="eastAsia"/>
          <w:sz w:val="24"/>
          <w:szCs w:val="24"/>
        </w:rPr>
        <w:t>实习工作结束后，此表由实习生本人带回交给</w:t>
      </w:r>
      <w:r>
        <w:rPr>
          <w:rFonts w:hint="eastAsia"/>
          <w:sz w:val="24"/>
          <w:szCs w:val="24"/>
          <w:lang w:val="en-US" w:eastAsia="zh-CN"/>
        </w:rPr>
        <w:t>研究生院培养办。</w:t>
      </w:r>
      <w:r>
        <w:rPr>
          <w:rFonts w:hint="eastAsia"/>
          <w:sz w:val="24"/>
          <w:szCs w:val="24"/>
        </w:rPr>
        <w:t>教学实习指导教师。</w:t>
      </w: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lisa" w:date="2024-07-25T15:28:23Z" w:initials="">
    <w:p w14:paraId="3B533C5D">
      <w:pPr>
        <w:pStyle w:val="3"/>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B533C5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4C45B6"/>
    <w:multiLevelType w:val="singleLevel"/>
    <w:tmpl w:val="CA4C45B6"/>
    <w:lvl w:ilvl="0" w:tentative="0">
      <w:start w:val="1"/>
      <w:numFmt w:val="decimal"/>
      <w:suff w:val="nothing"/>
      <w:lvlText w:val="%1．"/>
      <w:lvlJc w:val="left"/>
      <w:pPr>
        <w:ind w:left="0" w:firstLine="400"/>
      </w:pPr>
      <w:rPr>
        <w:rFonts w:hint="default"/>
      </w:rPr>
    </w:lvl>
  </w:abstractNum>
  <w:abstractNum w:abstractNumId="1">
    <w:nsid w:val="DA0492A3"/>
    <w:multiLevelType w:val="singleLevel"/>
    <w:tmpl w:val="DA0492A3"/>
    <w:lvl w:ilvl="0" w:tentative="0">
      <w:start w:val="1"/>
      <w:numFmt w:val="decimal"/>
      <w:lvlText w:val="%1)"/>
      <w:lvlJc w:val="left"/>
      <w:pPr>
        <w:ind w:left="425" w:hanging="425"/>
      </w:pPr>
      <w:rPr>
        <w:rFonts w:hint="default"/>
      </w:rPr>
    </w:lvl>
  </w:abstractNum>
  <w:abstractNum w:abstractNumId="2">
    <w:nsid w:val="015369D1"/>
    <w:multiLevelType w:val="multilevel"/>
    <w:tmpl w:val="015369D1"/>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22DA5FD8"/>
    <w:multiLevelType w:val="singleLevel"/>
    <w:tmpl w:val="22DA5FD8"/>
    <w:lvl w:ilvl="0" w:tentative="0">
      <w:start w:val="1"/>
      <w:numFmt w:val="decimal"/>
      <w:suff w:val="nothing"/>
      <w:lvlText w:val="%1．"/>
      <w:lvlJc w:val="left"/>
      <w:pPr>
        <w:ind w:left="0" w:firstLine="400"/>
      </w:pPr>
      <w:rPr>
        <w:rFonts w:hint="default"/>
      </w:rPr>
    </w:lvl>
  </w:abstractNum>
  <w:abstractNum w:abstractNumId="4">
    <w:nsid w:val="2C1EC654"/>
    <w:multiLevelType w:val="singleLevel"/>
    <w:tmpl w:val="2C1EC654"/>
    <w:lvl w:ilvl="0" w:tentative="0">
      <w:start w:val="2"/>
      <w:numFmt w:val="chineseCounting"/>
      <w:suff w:val="nothing"/>
      <w:lvlText w:val="%1、"/>
      <w:lvlJc w:val="left"/>
      <w:rPr>
        <w:rFonts w:hint="eastAsia"/>
      </w:rPr>
    </w:lvl>
  </w:abstractNum>
  <w:num w:numId="1">
    <w:abstractNumId w:val="4"/>
  </w:num>
  <w:num w:numId="2">
    <w:abstractNumId w:val="0"/>
  </w:num>
  <w:num w:numId="3">
    <w:abstractNumId w:val="3"/>
  </w:num>
  <w:num w:numId="4">
    <w:abstractNumId w:val="1"/>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isa">
    <w15:presenceInfo w15:providerId="WPS Office" w15:userId="17501891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lMzk4ZjdlMjRjOThiZDMxOWFkODYzMDU2YzcxMTEifQ=="/>
  </w:docVars>
  <w:rsids>
    <w:rsidRoot w:val="19C155BE"/>
    <w:rsid w:val="03E462CF"/>
    <w:rsid w:val="144A7BD8"/>
    <w:rsid w:val="14C5024A"/>
    <w:rsid w:val="162701ED"/>
    <w:rsid w:val="19C155BE"/>
    <w:rsid w:val="1B87649C"/>
    <w:rsid w:val="20EC75B1"/>
    <w:rsid w:val="2AE5558D"/>
    <w:rsid w:val="391C1FE1"/>
    <w:rsid w:val="44457410"/>
    <w:rsid w:val="49486249"/>
    <w:rsid w:val="49FA3AEE"/>
    <w:rsid w:val="56B0636B"/>
    <w:rsid w:val="56BC2FA6"/>
    <w:rsid w:val="67532760"/>
    <w:rsid w:val="69C20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7"/>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rPr>
      <w:sz w:val="24"/>
    </w:rPr>
  </w:style>
  <w:style w:type="character" w:customStyle="1" w:styleId="7">
    <w:name w:val="标题 1 字符"/>
    <w:link w:val="2"/>
    <w:qFormat/>
    <w:uiPriority w:val="0"/>
    <w:rPr>
      <w:b/>
      <w:bCs/>
      <w:kern w:val="44"/>
      <w:sz w:val="44"/>
      <w:szCs w:val="4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2850</Words>
  <Characters>2862</Characters>
  <Lines>0</Lines>
  <Paragraphs>0</Paragraphs>
  <TotalTime>0</TotalTime>
  <ScaleCrop>false</ScaleCrop>
  <LinksUpToDate>false</LinksUpToDate>
  <CharactersWithSpaces>3143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2024-07-09T02:47:00Z</dcterms:created>
  <dc:creator>lisa</dc:creator>
  <cp:lastModifiedBy>lisa</cp:lastModifiedBy>
  <dcterms:modified xsi:type="dcterms:W3CDTF">2024-07-25T07:37:19Z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95CF74E95C1948D1BB0057FC7DDB2580_13</vt:lpwstr>
  </property>
</Properties>
</file>